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C3A5D" w14:textId="3F4CD46C" w:rsidR="006D5CB3" w:rsidRDefault="00410AD5" w:rsidP="006D5CB3">
      <w:pPr>
        <w:rPr>
          <w:rFonts w:ascii="Arial" w:hAnsi="Arial" w:cs="Arial"/>
          <w:sz w:val="40"/>
        </w:rPr>
      </w:pPr>
      <w:r w:rsidRPr="00410AD5">
        <w:rPr>
          <w:rFonts w:ascii="Arial" w:hAnsi="Arial" w:cs="Arial"/>
          <w:noProof/>
          <w:sz w:val="40"/>
        </w:rPr>
        <w:drawing>
          <wp:anchor distT="0" distB="0" distL="114300" distR="114300" simplePos="0" relativeHeight="251658243" behindDoc="0" locked="0" layoutInCell="1" allowOverlap="1" wp14:anchorId="0B320872" wp14:editId="6A06DC68">
            <wp:simplePos x="0" y="0"/>
            <wp:positionH relativeFrom="column">
              <wp:posOffset>4154805</wp:posOffset>
            </wp:positionH>
            <wp:positionV relativeFrom="paragraph">
              <wp:posOffset>334010</wp:posOffset>
            </wp:positionV>
            <wp:extent cx="1957070" cy="725170"/>
            <wp:effectExtent l="0" t="0" r="508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07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AD5">
        <w:rPr>
          <w:rFonts w:ascii="Arial" w:hAnsi="Arial" w:cs="Arial"/>
          <w:noProof/>
          <w:sz w:val="40"/>
        </w:rPr>
        <w:drawing>
          <wp:anchor distT="0" distB="0" distL="114300" distR="114300" simplePos="0" relativeHeight="251658242" behindDoc="0" locked="0" layoutInCell="1" allowOverlap="1" wp14:anchorId="7553D1D4" wp14:editId="4372CA1C">
            <wp:simplePos x="0" y="0"/>
            <wp:positionH relativeFrom="column">
              <wp:posOffset>4154442</wp:posOffset>
            </wp:positionH>
            <wp:positionV relativeFrom="paragraph">
              <wp:posOffset>-343560</wp:posOffset>
            </wp:positionV>
            <wp:extent cx="1958227" cy="680484"/>
            <wp:effectExtent l="0" t="0" r="4445" b="571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227" cy="680484"/>
                    </a:xfrm>
                    <a:prstGeom prst="rect">
                      <a:avLst/>
                    </a:prstGeom>
                    <a:noFill/>
                    <a:ln>
                      <a:noFill/>
                    </a:ln>
                  </pic:spPr>
                </pic:pic>
              </a:graphicData>
            </a:graphic>
            <wp14:sizeRelH relativeFrom="page">
              <wp14:pctWidth>0</wp14:pctWidth>
            </wp14:sizeRelH>
            <wp14:sizeRelV relativeFrom="page">
              <wp14:pctHeight>0</wp14:pctHeight>
            </wp14:sizeRelV>
          </wp:anchor>
        </w:drawing>
      </w:r>
      <w:r w:rsidR="005873A8">
        <w:rPr>
          <w:noProof/>
        </w:rPr>
        <w:drawing>
          <wp:anchor distT="0" distB="0" distL="114300" distR="114300" simplePos="0" relativeHeight="251658241" behindDoc="1" locked="0" layoutInCell="1" allowOverlap="1" wp14:anchorId="588737C4" wp14:editId="1B1B5085">
            <wp:simplePos x="0" y="0"/>
            <wp:positionH relativeFrom="column">
              <wp:posOffset>-921060</wp:posOffset>
            </wp:positionH>
            <wp:positionV relativeFrom="paragraph">
              <wp:posOffset>-899796</wp:posOffset>
            </wp:positionV>
            <wp:extent cx="7654290" cy="10710269"/>
            <wp:effectExtent l="0" t="0" r="3810" b="0"/>
            <wp:wrapNone/>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61067" cy="10719752"/>
                    </a:xfrm>
                    <a:prstGeom prst="rect">
                      <a:avLst/>
                    </a:prstGeom>
                  </pic:spPr>
                </pic:pic>
              </a:graphicData>
            </a:graphic>
            <wp14:sizeRelH relativeFrom="page">
              <wp14:pctWidth>0</wp14:pctWidth>
            </wp14:sizeRelH>
            <wp14:sizeRelV relativeFrom="page">
              <wp14:pctHeight>0</wp14:pctHeight>
            </wp14:sizeRelV>
          </wp:anchor>
        </w:drawing>
      </w:r>
    </w:p>
    <w:p w14:paraId="23E7E9CA" w14:textId="017DFBC5" w:rsidR="006D5CB3" w:rsidRDefault="0063470D" w:rsidP="006D5CB3">
      <w:pPr>
        <w:rPr>
          <w:rFonts w:cs="Calibri"/>
          <w:b/>
          <w:color w:val="4F81BD"/>
          <w:sz w:val="36"/>
          <w:szCs w:val="36"/>
        </w:rPr>
      </w:pPr>
      <w:r>
        <w:rPr>
          <w:noProof/>
        </w:rPr>
        <mc:AlternateContent>
          <mc:Choice Requires="wps">
            <w:drawing>
              <wp:anchor distT="45720" distB="45720" distL="114300" distR="114300" simplePos="0" relativeHeight="251658244" behindDoc="0" locked="0" layoutInCell="1" allowOverlap="1" wp14:anchorId="1BFC7E34" wp14:editId="48C01870">
                <wp:simplePos x="0" y="0"/>
                <wp:positionH relativeFrom="column">
                  <wp:posOffset>3480546</wp:posOffset>
                </wp:positionH>
                <wp:positionV relativeFrom="paragraph">
                  <wp:posOffset>8589010</wp:posOffset>
                </wp:positionV>
                <wp:extent cx="2939143" cy="457200"/>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43" cy="457200"/>
                        </a:xfrm>
                        <a:prstGeom prst="rect">
                          <a:avLst/>
                        </a:prstGeom>
                        <a:noFill/>
                        <a:ln w="9525">
                          <a:noFill/>
                          <a:miter lim="800000"/>
                          <a:headEnd/>
                          <a:tailEnd/>
                        </a:ln>
                      </wps:spPr>
                      <wps:txbx>
                        <w:txbxContent>
                          <w:p w14:paraId="07DF5D0D" w14:textId="77777777" w:rsidR="0063470D" w:rsidRDefault="0063470D" w:rsidP="0063470D">
                            <w:r>
                              <w:rPr>
                                <w:noProof/>
                              </w:rPr>
                              <w:drawing>
                                <wp:inline distT="0" distB="0" distL="0" distR="0" wp14:anchorId="17279147" wp14:editId="1FF4AB96">
                                  <wp:extent cx="288000" cy="360000"/>
                                  <wp:effectExtent l="0" t="0" r="0" b="2540"/>
                                  <wp:docPr id="19" name="Bilde 19" descr="5014 Frøya I blått tre sølv angler i skrå rekke [89] og henspiller til fisk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14 Frøya I blått tre sølv angler i skrå rekke [89] og henspiller til fiske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7D43351B" wp14:editId="08675E94">
                                  <wp:extent cx="288000" cy="360000"/>
                                  <wp:effectExtent l="0" t="0" r="0" b="2540"/>
                                  <wp:docPr id="12" name="Bilde 12" descr="5055 Heim Hvit stjerneformet figur på blå bakgrunn. Motivet er inspirert av båter, spirende frø, kongleskjell, fiskeyngel, hav, spydspiss, spade, stjerne, spir, fjordsystemet og blomstring. Blåfargen symboliserer 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55 Heim Hvit stjerneformet figur på blå bakgrunn. Motivet er inspirert av båter, spirende frø, kongleskjell, fiskeyngel, hav, spydspiss, spade, stjerne, spir, fjordsystemet og blomstring. Blåfargen symboliserer ha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78E9B4E8" wp14:editId="00A41961">
                                  <wp:extent cx="288000" cy="360000"/>
                                  <wp:effectExtent l="0" t="0" r="0" b="2540"/>
                                  <wp:docPr id="13" name="Bilde 13" descr="5056 Hitra I blått et sølv hjortehode [91] øya har en hjortest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56 Hitra I blått et sølv hjortehode [91] øya har en hjortestam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59330083" wp14:editId="326E47E6">
                                  <wp:extent cx="288000" cy="360000"/>
                                  <wp:effectExtent l="0" t="0" r="0" b="2540"/>
                                  <wp:docPr id="14" name="Bilde 14" descr="5059 Orkland Tannhjul som viser til gammel og ny industri, fargene symboliserer jordbruk, skogbruk, sjø, elv og v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59 Orkland Tannhjul som viser til gammel og ny industri, fargene symboliserer jordbruk, skogbruk, sjø, elv og van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7AAC804F" wp14:editId="4BC91C18">
                                  <wp:extent cx="288000" cy="360000"/>
                                  <wp:effectExtent l="0" t="0" r="0" b="2540"/>
                                  <wp:docPr id="15" name="Bilde 15" descr="5022 Rennebu I gull ein svevande omvend raud gaffelkross [108] gjengir en stilisert utgave av Rennebu ki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22 Rennebu I gull ein svevande omvend raud gaffelkross [108] gjengir en stilisert utgave av Rennebu kirk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4BD33127" wp14:editId="7D47AC61">
                                  <wp:extent cx="288000" cy="360000"/>
                                  <wp:effectExtent l="0" t="0" r="0" b="2540"/>
                                  <wp:docPr id="16" name="Bilde 16" descr="5061 Rindal I grønt en opprett gull klubbe [109] og symboliserer at formannskapslovenes far, John Neergaard, ble født i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61 Rindal I grønt en opprett gull klubbe [109] og symboliserer at formannskapslovenes far, John Neergaard, ble født i h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3D4D3E5A" wp14:editId="41ACFDB9">
                                  <wp:extent cx="288000" cy="360000"/>
                                  <wp:effectExtent l="0" t="0" r="0" b="2540"/>
                                  <wp:docPr id="17" name="Bilde 17" descr="5029 Skaun Delt blått og sølv ved palisadesnitt [113] viser bautasteinene ved Børsø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29 Skaun Delt blått og sølv ved palisadesnitt [113] viser bautasteinene ved Børsø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462D3B3A" wp14:editId="248E7F0C">
                                  <wp:extent cx="288000" cy="360000"/>
                                  <wp:effectExtent l="0" t="0" r="0" b="2540"/>
                                  <wp:docPr id="18" name="Bilde 18" descr="1563 Sunndal I grønt en sølv malurt [137], en plante utbredt i kommu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63 Sunndal I grønt en sølv malurt [137], en plante utbredt i kommu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C7E34" id="_x0000_t202" coordsize="21600,21600" o:spt="202" path="m,l,21600r21600,l21600,xe">
                <v:stroke joinstyle="miter"/>
                <v:path gradientshapeok="t" o:connecttype="rect"/>
              </v:shapetype>
              <v:shape id="Tekstboks 2" o:spid="_x0000_s1026" type="#_x0000_t202" style="position:absolute;margin-left:274.05pt;margin-top:676.3pt;width:231.45pt;height:3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" filled="f" stroked="f">
                <v:textbox>
                  <w:txbxContent>
                    <w:p w14:paraId="07DF5D0D" w14:textId="77777777" w:rsidR="0063470D" w:rsidRDefault="0063470D" w:rsidP="0063470D">
                      <w:r>
                        <w:rPr>
                          <w:noProof/>
                        </w:rPr>
                        <w:drawing>
                          <wp:inline distT="0" distB="0" distL="0" distR="0" wp14:anchorId="17279147" wp14:editId="1FF4AB96">
                            <wp:extent cx="288000" cy="360000"/>
                            <wp:effectExtent l="0" t="0" r="0" b="2540"/>
                            <wp:docPr id="19" name="Bilde 19" descr="5014 Frøya I blått tre sølv angler i skrå rekke [89] og henspiller til fisk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14 Frøya I blått tre sølv angler i skrå rekke [89] og henspiller til fiske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7D43351B" wp14:editId="08675E94">
                            <wp:extent cx="288000" cy="360000"/>
                            <wp:effectExtent l="0" t="0" r="0" b="2540"/>
                            <wp:docPr id="12" name="Bilde 12" descr="5055 Heim Hvit stjerneformet figur på blå bakgrunn. Motivet er inspirert av båter, spirende frø, kongleskjell, fiskeyngel, hav, spydspiss, spade, stjerne, spir, fjordsystemet og blomstring. Blåfargen symboliserer 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55 Heim Hvit stjerneformet figur på blå bakgrunn. Motivet er inspirert av båter, spirende frø, kongleskjell, fiskeyngel, hav, spydspiss, spade, stjerne, spir, fjordsystemet og blomstring. Blåfargen symboliserer hav"/>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78E9B4E8" wp14:editId="00A41961">
                            <wp:extent cx="288000" cy="360000"/>
                            <wp:effectExtent l="0" t="0" r="0" b="2540"/>
                            <wp:docPr id="13" name="Bilde 13" descr="5056 Hitra I blått et sølv hjortehode [91] øya har en hjortest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56 Hitra I blått et sølv hjortehode [91] øya har en hjortestam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59330083" wp14:editId="326E47E6">
                            <wp:extent cx="288000" cy="360000"/>
                            <wp:effectExtent l="0" t="0" r="0" b="2540"/>
                            <wp:docPr id="14" name="Bilde 14" descr="5059 Orkland Tannhjul som viser til gammel og ny industri, fargene symboliserer jordbruk, skogbruk, sjø, elv og v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59 Orkland Tannhjul som viser til gammel og ny industri, fargene symboliserer jordbruk, skogbruk, sjø, elv og van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7AAC804F" wp14:editId="4BC91C18">
                            <wp:extent cx="288000" cy="360000"/>
                            <wp:effectExtent l="0" t="0" r="0" b="2540"/>
                            <wp:docPr id="15" name="Bilde 15" descr="5022 Rennebu I gull ein svevande omvend raud gaffelkross [108] gjengir en stilisert utgave av Rennebu ki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22 Rennebu I gull ein svevande omvend raud gaffelkross [108] gjengir en stilisert utgave av Rennebu kirk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4BD33127" wp14:editId="7D47AC61">
                            <wp:extent cx="288000" cy="360000"/>
                            <wp:effectExtent l="0" t="0" r="0" b="2540"/>
                            <wp:docPr id="16" name="Bilde 16" descr="5061 Rindal I grønt en opprett gull klubbe [109] og symboliserer at formannskapslovenes far, John Neergaard, ble født i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61 Rindal I grønt en opprett gull klubbe [109] og symboliserer at formannskapslovenes far, John Neergaard, ble født i h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3D4D3E5A" wp14:editId="41ACFDB9">
                            <wp:extent cx="288000" cy="360000"/>
                            <wp:effectExtent l="0" t="0" r="0" b="2540"/>
                            <wp:docPr id="17" name="Bilde 17" descr="5029 Skaun Delt blått og sølv ved palisadesnitt [113] viser bautasteinene ved Børsø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29 Skaun Delt blått og sølv ved palisadesnitt [113] viser bautasteinene ved Børsø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r>
                        <w:rPr>
                          <w:noProof/>
                        </w:rPr>
                        <w:t xml:space="preserve">  </w:t>
                      </w:r>
                      <w:r>
                        <w:rPr>
                          <w:noProof/>
                        </w:rPr>
                        <w:drawing>
                          <wp:inline distT="0" distB="0" distL="0" distR="0" wp14:anchorId="462D3B3A" wp14:editId="248E7F0C">
                            <wp:extent cx="288000" cy="360000"/>
                            <wp:effectExtent l="0" t="0" r="0" b="2540"/>
                            <wp:docPr id="18" name="Bilde 18" descr="1563 Sunndal I grønt en sølv malurt [137], en plante utbredt i kommu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63 Sunndal I grønt en sølv malurt [137], en plante utbredt i kommun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 cy="360000"/>
                                    </a:xfrm>
                                    <a:prstGeom prst="rect">
                                      <a:avLst/>
                                    </a:prstGeom>
                                    <a:noFill/>
                                    <a:ln>
                                      <a:noFill/>
                                    </a:ln>
                                  </pic:spPr>
                                </pic:pic>
                              </a:graphicData>
                            </a:graphic>
                          </wp:inline>
                        </w:drawing>
                      </w:r>
                    </w:p>
                  </w:txbxContent>
                </v:textbox>
              </v:shape>
            </w:pict>
          </mc:Fallback>
        </mc:AlternateContent>
      </w:r>
      <w:r w:rsidR="003405CB" w:rsidRPr="00F6668B">
        <w:rPr>
          <w:noProof/>
        </w:rPr>
        <mc:AlternateContent>
          <mc:Choice Requires="wps">
            <w:drawing>
              <wp:anchor distT="0" distB="0" distL="114300" distR="114300" simplePos="0" relativeHeight="251658240" behindDoc="0" locked="0" layoutInCell="1" allowOverlap="1" wp14:anchorId="0D503440" wp14:editId="4F0F909F">
                <wp:simplePos x="0" y="0"/>
                <wp:positionH relativeFrom="column">
                  <wp:posOffset>-887920</wp:posOffset>
                </wp:positionH>
                <wp:positionV relativeFrom="paragraph">
                  <wp:posOffset>7548575</wp:posOffset>
                </wp:positionV>
                <wp:extent cx="7540831" cy="1844081"/>
                <wp:effectExtent l="0" t="0" r="3175" b="3810"/>
                <wp:wrapNone/>
                <wp:docPr id="11" name="Tekstboks 11"/>
                <wp:cNvGraphicFramePr/>
                <a:graphic xmlns:a="http://schemas.openxmlformats.org/drawingml/2006/main">
                  <a:graphicData uri="http://schemas.microsoft.com/office/word/2010/wordprocessingShape">
                    <wps:wsp>
                      <wps:cNvSpPr txBox="1"/>
                      <wps:spPr>
                        <a:xfrm>
                          <a:off x="0" y="0"/>
                          <a:ext cx="7540831" cy="1844081"/>
                        </a:xfrm>
                        <a:prstGeom prst="rect">
                          <a:avLst/>
                        </a:prstGeom>
                        <a:solidFill>
                          <a:srgbClr val="FAE33D">
                            <a:alpha val="75000"/>
                          </a:srgbClr>
                        </a:solidFill>
                        <a:ln w="6350">
                          <a:noFill/>
                        </a:ln>
                      </wps:spPr>
                      <wps:txbx>
                        <w:txbxContent>
                          <w:p w14:paraId="6F0BD612" w14:textId="33F259BB" w:rsidR="00EE2239" w:rsidRPr="00EE541E" w:rsidRDefault="00EE2239" w:rsidP="00EE2239">
                            <w:pPr>
                              <w:spacing w:after="0" w:line="240" w:lineRule="auto"/>
                              <w:ind w:firstLine="426"/>
                              <w:rPr>
                                <w:rFonts w:cs="Arial"/>
                                <w:i/>
                                <w:iCs/>
                                <w:color w:val="B11E29"/>
                                <w:kern w:val="32"/>
                                <w:sz w:val="60"/>
                                <w:szCs w:val="60"/>
                              </w:rPr>
                            </w:pPr>
                          </w:p>
                          <w:p w14:paraId="14F22CF9" w14:textId="60A9E8F2" w:rsidR="00A6726B" w:rsidRPr="00DA1AB4" w:rsidRDefault="00E82F57" w:rsidP="00BD1CCE">
                            <w:pPr>
                              <w:spacing w:after="0" w:line="240" w:lineRule="auto"/>
                              <w:ind w:firstLine="426"/>
                              <w:rPr>
                                <w:rFonts w:cs="Arial"/>
                                <w:i/>
                                <w:iCs/>
                                <w:color w:val="B11E29"/>
                                <w:kern w:val="32"/>
                                <w:sz w:val="44"/>
                                <w:szCs w:val="44"/>
                              </w:rPr>
                            </w:pPr>
                            <w:r>
                              <w:rPr>
                                <w:rFonts w:cs="Arial"/>
                                <w:i/>
                                <w:iCs/>
                                <w:color w:val="B11E29"/>
                                <w:kern w:val="32"/>
                                <w:sz w:val="44"/>
                                <w:szCs w:val="44"/>
                              </w:rPr>
                              <w:t>Trøndelag sørvest</w:t>
                            </w:r>
                          </w:p>
                          <w:p w14:paraId="3F4051D9" w14:textId="1C71B0C1" w:rsidR="006D5CB3" w:rsidRPr="00840C6C" w:rsidRDefault="0046602A" w:rsidP="00BD1CCE">
                            <w:pPr>
                              <w:spacing w:after="0" w:line="240" w:lineRule="auto"/>
                              <w:ind w:firstLine="426"/>
                              <w:rPr>
                                <w:rFonts w:cs="Arial"/>
                                <w:color w:val="B11E29"/>
                                <w:kern w:val="32"/>
                                <w:sz w:val="52"/>
                                <w:szCs w:val="52"/>
                              </w:rPr>
                            </w:pPr>
                            <w:r w:rsidRPr="00840C6C">
                              <w:rPr>
                                <w:rFonts w:cs="Arial"/>
                                <w:color w:val="B11E29"/>
                                <w:kern w:val="32"/>
                                <w:sz w:val="52"/>
                                <w:szCs w:val="52"/>
                              </w:rPr>
                              <w:t>Plan</w:t>
                            </w:r>
                            <w:r w:rsidR="008A658B" w:rsidRPr="00840C6C">
                              <w:rPr>
                                <w:rFonts w:cs="Arial"/>
                                <w:color w:val="B11E29"/>
                                <w:kern w:val="32"/>
                                <w:sz w:val="52"/>
                                <w:szCs w:val="52"/>
                              </w:rPr>
                              <w:t xml:space="preserve"> for </w:t>
                            </w:r>
                            <w:r w:rsidRPr="00840C6C">
                              <w:rPr>
                                <w:rFonts w:cs="Arial"/>
                                <w:color w:val="B11E29"/>
                                <w:kern w:val="32"/>
                                <w:sz w:val="52"/>
                                <w:szCs w:val="52"/>
                              </w:rPr>
                              <w:t>atomberedskap</w:t>
                            </w:r>
                          </w:p>
                          <w:p w14:paraId="2190BB90" w14:textId="6B1317B2" w:rsidR="006D5CB3" w:rsidRPr="00840C6C" w:rsidRDefault="00410AD5" w:rsidP="00DA1AB4">
                            <w:pPr>
                              <w:spacing w:line="240" w:lineRule="auto"/>
                              <w:ind w:firstLine="426"/>
                              <w:rPr>
                                <w:i/>
                                <w:iCs/>
                                <w:color w:val="B11E29"/>
                                <w:sz w:val="32"/>
                                <w:szCs w:val="32"/>
                              </w:rPr>
                            </w:pPr>
                            <w:r w:rsidRPr="00840C6C">
                              <w:rPr>
                                <w:rFonts w:cs="Arial"/>
                                <w:i/>
                                <w:iCs/>
                                <w:color w:val="B11E29"/>
                                <w:kern w:val="32"/>
                                <w:sz w:val="32"/>
                                <w:szCs w:val="32"/>
                              </w:rPr>
                              <w:t>Utkast</w:t>
                            </w:r>
                            <w:r w:rsidR="006D5CB3" w:rsidRPr="00840C6C">
                              <w:rPr>
                                <w:rFonts w:cs="Arial"/>
                                <w:i/>
                                <w:iCs/>
                                <w:color w:val="B11E29"/>
                                <w:kern w:val="32"/>
                                <w:sz w:val="32"/>
                                <w:szCs w:val="32"/>
                              </w:rPr>
                              <w:t xml:space="preserve"> </w:t>
                            </w:r>
                            <w:r w:rsidR="00AC7C51">
                              <w:rPr>
                                <w:rFonts w:cs="Arial"/>
                                <w:i/>
                                <w:iCs/>
                                <w:color w:val="B11E29"/>
                                <w:kern w:val="32"/>
                                <w:sz w:val="32"/>
                                <w:szCs w:val="32"/>
                              </w:rPr>
                              <w:t xml:space="preserve">gjennomgått i arbeidsmøte den </w:t>
                            </w:r>
                            <w:r w:rsidR="00BA1E6D" w:rsidRPr="00840C6C">
                              <w:rPr>
                                <w:rFonts w:cs="Arial"/>
                                <w:i/>
                                <w:iCs/>
                                <w:color w:val="B11E29"/>
                                <w:kern w:val="32"/>
                                <w:sz w:val="32"/>
                                <w:szCs w:val="32"/>
                              </w:rPr>
                              <w:t>28</w:t>
                            </w:r>
                            <w:r w:rsidR="0046602A" w:rsidRPr="00840C6C">
                              <w:rPr>
                                <w:rFonts w:cs="Arial"/>
                                <w:i/>
                                <w:iCs/>
                                <w:color w:val="B11E29"/>
                                <w:kern w:val="32"/>
                                <w:sz w:val="32"/>
                                <w:szCs w:val="32"/>
                              </w:rPr>
                              <w:t>.10</w:t>
                            </w:r>
                            <w:r w:rsidR="006D5CB3" w:rsidRPr="00840C6C">
                              <w:rPr>
                                <w:rFonts w:cs="Arial"/>
                                <w:i/>
                                <w:iCs/>
                                <w:color w:val="B11E29"/>
                                <w:kern w:val="32"/>
                                <w:sz w:val="32"/>
                                <w:szCs w:val="3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3440" id="Tekstboks 11" o:spid="_x0000_s1027" type="#_x0000_t202" style="position:absolute;margin-left:-69.9pt;margin-top:594.4pt;width:593.75pt;height:14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" fillcolor="#fae33d" stroked="f" strokeweight=".5pt">
                <v:fill opacity="49087f"/>
                <v:textbox>
                  <w:txbxContent>
                    <w:p w14:paraId="6F0BD612" w14:textId="33F259BB" w:rsidR="00EE2239" w:rsidRPr="00EE541E" w:rsidRDefault="00EE2239" w:rsidP="00EE2239">
                      <w:pPr>
                        <w:spacing w:after="0" w:line="240" w:lineRule="auto"/>
                        <w:ind w:firstLine="426"/>
                        <w:rPr>
                          <w:rFonts w:cs="Arial"/>
                          <w:i/>
                          <w:iCs/>
                          <w:color w:val="B11E29"/>
                          <w:kern w:val="32"/>
                          <w:sz w:val="60"/>
                          <w:szCs w:val="60"/>
                        </w:rPr>
                      </w:pPr>
                    </w:p>
                    <w:p w14:paraId="14F22CF9" w14:textId="60A9E8F2" w:rsidR="00A6726B" w:rsidRPr="00DA1AB4" w:rsidRDefault="00E82F57" w:rsidP="00BD1CCE">
                      <w:pPr>
                        <w:spacing w:after="0" w:line="240" w:lineRule="auto"/>
                        <w:ind w:firstLine="426"/>
                        <w:rPr>
                          <w:rFonts w:cs="Arial"/>
                          <w:i/>
                          <w:iCs/>
                          <w:color w:val="B11E29"/>
                          <w:kern w:val="32"/>
                          <w:sz w:val="44"/>
                          <w:szCs w:val="44"/>
                        </w:rPr>
                      </w:pPr>
                      <w:r>
                        <w:rPr>
                          <w:rFonts w:cs="Arial"/>
                          <w:i/>
                          <w:iCs/>
                          <w:color w:val="B11E29"/>
                          <w:kern w:val="32"/>
                          <w:sz w:val="44"/>
                          <w:szCs w:val="44"/>
                        </w:rPr>
                        <w:t>Trøndelag sørvest</w:t>
                      </w:r>
                    </w:p>
                    <w:p w14:paraId="3F4051D9" w14:textId="1C71B0C1" w:rsidR="006D5CB3" w:rsidRPr="00840C6C" w:rsidRDefault="0046602A" w:rsidP="00BD1CCE">
                      <w:pPr>
                        <w:spacing w:after="0" w:line="240" w:lineRule="auto"/>
                        <w:ind w:firstLine="426"/>
                        <w:rPr>
                          <w:rFonts w:cs="Arial"/>
                          <w:color w:val="B11E29"/>
                          <w:kern w:val="32"/>
                          <w:sz w:val="52"/>
                          <w:szCs w:val="52"/>
                        </w:rPr>
                      </w:pPr>
                      <w:r w:rsidRPr="00840C6C">
                        <w:rPr>
                          <w:rFonts w:cs="Arial"/>
                          <w:color w:val="B11E29"/>
                          <w:kern w:val="32"/>
                          <w:sz w:val="52"/>
                          <w:szCs w:val="52"/>
                        </w:rPr>
                        <w:t>Plan</w:t>
                      </w:r>
                      <w:r w:rsidR="008A658B" w:rsidRPr="00840C6C">
                        <w:rPr>
                          <w:rFonts w:cs="Arial"/>
                          <w:color w:val="B11E29"/>
                          <w:kern w:val="32"/>
                          <w:sz w:val="52"/>
                          <w:szCs w:val="52"/>
                        </w:rPr>
                        <w:t xml:space="preserve"> for </w:t>
                      </w:r>
                      <w:r w:rsidRPr="00840C6C">
                        <w:rPr>
                          <w:rFonts w:cs="Arial"/>
                          <w:color w:val="B11E29"/>
                          <w:kern w:val="32"/>
                          <w:sz w:val="52"/>
                          <w:szCs w:val="52"/>
                        </w:rPr>
                        <w:t>atomberedskap</w:t>
                      </w:r>
                    </w:p>
                    <w:p w14:paraId="2190BB90" w14:textId="6B1317B2" w:rsidR="006D5CB3" w:rsidRPr="00840C6C" w:rsidRDefault="00410AD5" w:rsidP="00DA1AB4">
                      <w:pPr>
                        <w:spacing w:line="240" w:lineRule="auto"/>
                        <w:ind w:firstLine="426"/>
                        <w:rPr>
                          <w:i/>
                          <w:iCs/>
                          <w:color w:val="B11E29"/>
                          <w:sz w:val="32"/>
                          <w:szCs w:val="32"/>
                        </w:rPr>
                      </w:pPr>
                      <w:r w:rsidRPr="00840C6C">
                        <w:rPr>
                          <w:rFonts w:cs="Arial"/>
                          <w:i/>
                          <w:iCs/>
                          <w:color w:val="B11E29"/>
                          <w:kern w:val="32"/>
                          <w:sz w:val="32"/>
                          <w:szCs w:val="32"/>
                        </w:rPr>
                        <w:t>Utkast</w:t>
                      </w:r>
                      <w:r w:rsidR="006D5CB3" w:rsidRPr="00840C6C">
                        <w:rPr>
                          <w:rFonts w:cs="Arial"/>
                          <w:i/>
                          <w:iCs/>
                          <w:color w:val="B11E29"/>
                          <w:kern w:val="32"/>
                          <w:sz w:val="32"/>
                          <w:szCs w:val="32"/>
                        </w:rPr>
                        <w:t xml:space="preserve"> </w:t>
                      </w:r>
                      <w:r w:rsidR="00AC7C51">
                        <w:rPr>
                          <w:rFonts w:cs="Arial"/>
                          <w:i/>
                          <w:iCs/>
                          <w:color w:val="B11E29"/>
                          <w:kern w:val="32"/>
                          <w:sz w:val="32"/>
                          <w:szCs w:val="32"/>
                        </w:rPr>
                        <w:t xml:space="preserve">gjennomgått i arbeidsmøte den </w:t>
                      </w:r>
                      <w:r w:rsidR="00BA1E6D" w:rsidRPr="00840C6C">
                        <w:rPr>
                          <w:rFonts w:cs="Arial"/>
                          <w:i/>
                          <w:iCs/>
                          <w:color w:val="B11E29"/>
                          <w:kern w:val="32"/>
                          <w:sz w:val="32"/>
                          <w:szCs w:val="32"/>
                        </w:rPr>
                        <w:t>28</w:t>
                      </w:r>
                      <w:r w:rsidR="0046602A" w:rsidRPr="00840C6C">
                        <w:rPr>
                          <w:rFonts w:cs="Arial"/>
                          <w:i/>
                          <w:iCs/>
                          <w:color w:val="B11E29"/>
                          <w:kern w:val="32"/>
                          <w:sz w:val="32"/>
                          <w:szCs w:val="32"/>
                        </w:rPr>
                        <w:t>.10</w:t>
                      </w:r>
                      <w:r w:rsidR="006D5CB3" w:rsidRPr="00840C6C">
                        <w:rPr>
                          <w:rFonts w:cs="Arial"/>
                          <w:i/>
                          <w:iCs/>
                          <w:color w:val="B11E29"/>
                          <w:kern w:val="32"/>
                          <w:sz w:val="32"/>
                          <w:szCs w:val="32"/>
                        </w:rPr>
                        <w:t>.2022</w:t>
                      </w:r>
                    </w:p>
                  </w:txbxContent>
                </v:textbox>
              </v:shape>
            </w:pict>
          </mc:Fallback>
        </mc:AlternateContent>
      </w:r>
      <w:r w:rsidR="006D5CB3">
        <w:rPr>
          <w:rFonts w:ascii="Arial" w:hAnsi="Arial" w:cs="Arial"/>
          <w:sz w:val="40"/>
        </w:rPr>
        <w:br w:type="page"/>
      </w:r>
    </w:p>
    <w:p w14:paraId="1300A25B" w14:textId="77777777" w:rsidR="006D5CB3" w:rsidRPr="00C53B82" w:rsidRDefault="006D5CB3" w:rsidP="006D5CB3">
      <w:pPr>
        <w:rPr>
          <w:rFonts w:asciiTheme="majorHAnsi" w:hAnsiTheme="majorHAnsi" w:cstheme="majorHAnsi"/>
          <w:bCs/>
          <w:color w:val="B11E29"/>
          <w:sz w:val="36"/>
          <w:szCs w:val="36"/>
        </w:rPr>
      </w:pPr>
      <w:r w:rsidRPr="00C53B82">
        <w:rPr>
          <w:rFonts w:asciiTheme="majorHAnsi" w:hAnsiTheme="majorHAnsi" w:cstheme="majorHAnsi"/>
          <w:bCs/>
          <w:color w:val="B11E29"/>
          <w:sz w:val="36"/>
          <w:szCs w:val="36"/>
        </w:rPr>
        <w:t>Innholdsfortegnelse</w:t>
      </w:r>
    </w:p>
    <w:p w14:paraId="19201081" w14:textId="40616294" w:rsidR="00E3695E" w:rsidRDefault="006D5CB3">
      <w:pPr>
        <w:pStyle w:val="INNH1"/>
        <w:rPr>
          <w:ins w:id="0" w:author="Olav Dombu" w:date="2022-10-27T07:56:00Z"/>
          <w:rFonts w:asciiTheme="minorHAnsi" w:eastAsiaTheme="minorEastAsia" w:hAnsiTheme="minorHAnsi" w:cstheme="minorBidi"/>
          <w:b w:val="0"/>
          <w:caps w:val="0"/>
          <w:noProof/>
          <w:sz w:val="22"/>
          <w:szCs w:val="22"/>
        </w:rPr>
      </w:pPr>
      <w:r>
        <w:fldChar w:fldCharType="begin"/>
      </w:r>
      <w:r>
        <w:instrText xml:space="preserve"> TOC \o "1-2" \h \z \u </w:instrText>
      </w:r>
      <w:r>
        <w:fldChar w:fldCharType="separate"/>
      </w:r>
      <w:ins w:id="1" w:author="Olav Dombu" w:date="2022-10-27T07:56:00Z">
        <w:r w:rsidR="00E3695E" w:rsidRPr="00721D01">
          <w:rPr>
            <w:rStyle w:val="Hyperkobling"/>
            <w:rFonts w:eastAsiaTheme="majorEastAsia"/>
            <w:noProof/>
          </w:rPr>
          <w:fldChar w:fldCharType="begin"/>
        </w:r>
        <w:r w:rsidR="00E3695E" w:rsidRPr="00721D01">
          <w:rPr>
            <w:rStyle w:val="Hyperkobling"/>
            <w:rFonts w:eastAsiaTheme="majorEastAsia"/>
            <w:noProof/>
          </w:rPr>
          <w:instrText xml:space="preserve"> </w:instrText>
        </w:r>
        <w:r w:rsidR="00E3695E">
          <w:rPr>
            <w:noProof/>
          </w:rPr>
          <w:instrText>HYPERLINK \l "_Toc117749834"</w:instrText>
        </w:r>
        <w:r w:rsidR="00E3695E" w:rsidRPr="00721D01">
          <w:rPr>
            <w:rStyle w:val="Hyperkobling"/>
            <w:rFonts w:eastAsiaTheme="majorEastAsia"/>
            <w:noProof/>
          </w:rPr>
          <w:instrText xml:space="preserve"> </w:instrText>
        </w:r>
        <w:r w:rsidR="00E3695E" w:rsidRPr="00721D01">
          <w:rPr>
            <w:rStyle w:val="Hyperkobling"/>
            <w:rFonts w:eastAsiaTheme="majorEastAsia"/>
            <w:noProof/>
          </w:rPr>
          <w:fldChar w:fldCharType="separate"/>
        </w:r>
        <w:r w:rsidR="00E3695E" w:rsidRPr="00721D01">
          <w:rPr>
            <w:rStyle w:val="Hyperkobling"/>
            <w:rFonts w:eastAsiaTheme="majorEastAsia"/>
            <w:noProof/>
          </w:rPr>
          <w:t>Forord</w:t>
        </w:r>
        <w:r w:rsidR="00E3695E">
          <w:rPr>
            <w:noProof/>
            <w:webHidden/>
          </w:rPr>
          <w:tab/>
        </w:r>
        <w:r w:rsidR="00E3695E">
          <w:rPr>
            <w:noProof/>
            <w:webHidden/>
          </w:rPr>
          <w:fldChar w:fldCharType="begin"/>
        </w:r>
        <w:r w:rsidR="00E3695E">
          <w:rPr>
            <w:noProof/>
            <w:webHidden/>
          </w:rPr>
          <w:instrText xml:space="preserve"> PAGEREF _Toc117749834 \h </w:instrText>
        </w:r>
      </w:ins>
      <w:r w:rsidR="00E3695E">
        <w:rPr>
          <w:noProof/>
          <w:webHidden/>
        </w:rPr>
      </w:r>
      <w:r w:rsidR="00E3695E">
        <w:rPr>
          <w:noProof/>
          <w:webHidden/>
        </w:rPr>
        <w:fldChar w:fldCharType="separate"/>
      </w:r>
      <w:ins w:id="2" w:author="Olav Dombu" w:date="2022-10-27T07:56:00Z">
        <w:r w:rsidR="00E3695E">
          <w:rPr>
            <w:noProof/>
            <w:webHidden/>
          </w:rPr>
          <w:t>3</w:t>
        </w:r>
        <w:r w:rsidR="00E3695E">
          <w:rPr>
            <w:noProof/>
            <w:webHidden/>
          </w:rPr>
          <w:fldChar w:fldCharType="end"/>
        </w:r>
        <w:r w:rsidR="00E3695E" w:rsidRPr="00721D01">
          <w:rPr>
            <w:rStyle w:val="Hyperkobling"/>
            <w:rFonts w:eastAsiaTheme="majorEastAsia"/>
            <w:noProof/>
          </w:rPr>
          <w:fldChar w:fldCharType="end"/>
        </w:r>
      </w:ins>
    </w:p>
    <w:p w14:paraId="7E25EAEB" w14:textId="261B92BA" w:rsidR="00E3695E" w:rsidRDefault="00E3695E">
      <w:pPr>
        <w:pStyle w:val="INNH1"/>
        <w:tabs>
          <w:tab w:val="left" w:pos="440"/>
        </w:tabs>
        <w:rPr>
          <w:ins w:id="3" w:author="Olav Dombu" w:date="2022-10-27T07:56:00Z"/>
          <w:rFonts w:asciiTheme="minorHAnsi" w:eastAsiaTheme="minorEastAsia" w:hAnsiTheme="minorHAnsi" w:cstheme="minorBidi"/>
          <w:b w:val="0"/>
          <w:caps w:val="0"/>
          <w:noProof/>
          <w:sz w:val="22"/>
          <w:szCs w:val="22"/>
        </w:rPr>
      </w:pPr>
      <w:ins w:id="4"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"_Toc117749835"</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1.</w:t>
        </w:r>
        <w:r>
          <w:rPr>
            <w:rFonts w:asciiTheme="minorHAnsi" w:eastAsiaTheme="minorEastAsia" w:hAnsiTheme="minorHAnsi" w:cstheme="minorBidi"/>
            <w:b w:val="0"/>
            <w:caps w:val="0"/>
            <w:noProof/>
            <w:sz w:val="22"/>
            <w:szCs w:val="22"/>
          </w:rPr>
          <w:tab/>
        </w:r>
        <w:r w:rsidRPr="00721D01">
          <w:rPr>
            <w:rStyle w:val="Hyperkobling"/>
            <w:rFonts w:eastAsiaTheme="majorEastAsia"/>
            <w:noProof/>
          </w:rPr>
          <w:t>Atomberedskapsorganisasjonen – aktører, roller og ansvar</w:t>
        </w:r>
        <w:r>
          <w:rPr>
            <w:noProof/>
            <w:webHidden/>
          </w:rPr>
          <w:tab/>
        </w:r>
        <w:r>
          <w:rPr>
            <w:noProof/>
            <w:webHidden/>
          </w:rPr>
          <w:fldChar w:fldCharType="begin"/>
        </w:r>
        <w:r>
          <w:rPr>
            <w:noProof/>
            <w:webHidden/>
          </w:rPr>
          <w:instrText xml:space="preserve"> PAGEREF _Toc117749835 \h </w:instrText>
        </w:r>
      </w:ins>
      <w:r>
        <w:rPr>
          <w:noProof/>
          <w:webHidden/>
        </w:rPr>
      </w:r>
      <w:r>
        <w:rPr>
          <w:noProof/>
          <w:webHidden/>
        </w:rPr>
        <w:fldChar w:fldCharType="separate"/>
      </w:r>
      <w:ins w:id="5" w:author="Olav Dombu" w:date="2022-10-27T07:56:00Z">
        <w:r>
          <w:rPr>
            <w:noProof/>
            <w:webHidden/>
          </w:rPr>
          <w:t>3</w:t>
        </w:r>
        <w:r>
          <w:rPr>
            <w:noProof/>
            <w:webHidden/>
          </w:rPr>
          <w:fldChar w:fldCharType="end"/>
        </w:r>
        <w:r w:rsidRPr="00721D01">
          <w:rPr>
            <w:rStyle w:val="Hyperkobling"/>
            <w:rFonts w:eastAsiaTheme="majorEastAsia"/>
            <w:noProof/>
          </w:rPr>
          <w:fldChar w:fldCharType="end"/>
        </w:r>
      </w:ins>
    </w:p>
    <w:p w14:paraId="0FB23335" w14:textId="0B7159BF" w:rsidR="00E3695E" w:rsidRDefault="00E3695E">
      <w:pPr>
        <w:pStyle w:val="INNH2"/>
        <w:tabs>
          <w:tab w:val="left" w:pos="660"/>
        </w:tabs>
        <w:rPr>
          <w:ins w:id="6" w:author="Olav Dombu" w:date="2022-10-27T07:56:00Z"/>
          <w:rFonts w:asciiTheme="minorHAnsi" w:eastAsiaTheme="minorEastAsia" w:hAnsiTheme="minorHAnsi" w:cstheme="minorBidi"/>
          <w:smallCaps w:val="0"/>
          <w:noProof/>
          <w:sz w:val="22"/>
          <w:szCs w:val="22"/>
        </w:rPr>
      </w:pPr>
      <w:ins w:id="7"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"_Toc117749836"</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1.1.</w:t>
        </w:r>
        <w:r>
          <w:rPr>
            <w:rFonts w:asciiTheme="minorHAnsi" w:eastAsiaTheme="minorEastAsia" w:hAnsiTheme="minorHAnsi" w:cstheme="minorBidi"/>
            <w:smallCaps w:val="0"/>
            <w:noProof/>
            <w:sz w:val="22"/>
            <w:szCs w:val="22"/>
          </w:rPr>
          <w:tab/>
        </w:r>
        <w:r w:rsidRPr="00721D01">
          <w:rPr>
            <w:rStyle w:val="Hyperkobling"/>
            <w:rFonts w:eastAsiaTheme="majorEastAsia"/>
            <w:noProof/>
          </w:rPr>
          <w:t>Kriseutvalget for atomberedskap (KU) og rådgivere</w:t>
        </w:r>
        <w:r>
          <w:rPr>
            <w:noProof/>
            <w:webHidden/>
          </w:rPr>
          <w:tab/>
        </w:r>
        <w:r>
          <w:rPr>
            <w:noProof/>
            <w:webHidden/>
          </w:rPr>
          <w:fldChar w:fldCharType="begin"/>
        </w:r>
        <w:r>
          <w:rPr>
            <w:noProof/>
            <w:webHidden/>
          </w:rPr>
          <w:instrText xml:space="preserve"> PAGEREF _Toc117749836 \h </w:instrText>
        </w:r>
      </w:ins>
      <w:r>
        <w:rPr>
          <w:noProof/>
          <w:webHidden/>
        </w:rPr>
      </w:r>
      <w:r>
        <w:rPr>
          <w:noProof/>
          <w:webHidden/>
        </w:rPr>
        <w:fldChar w:fldCharType="separate"/>
      </w:r>
      <w:ins w:id="8" w:author="Olav Dombu" w:date="2022-10-27T07:56:00Z">
        <w:r>
          <w:rPr>
            <w:noProof/>
            <w:webHidden/>
          </w:rPr>
          <w:t>4</w:t>
        </w:r>
        <w:r>
          <w:rPr>
            <w:noProof/>
            <w:webHidden/>
          </w:rPr>
          <w:fldChar w:fldCharType="end"/>
        </w:r>
        <w:r w:rsidRPr="00721D01">
          <w:rPr>
            <w:rStyle w:val="Hyperkobling"/>
            <w:rFonts w:eastAsiaTheme="majorEastAsia"/>
            <w:noProof/>
          </w:rPr>
          <w:fldChar w:fldCharType="end"/>
        </w:r>
      </w:ins>
    </w:p>
    <w:p w14:paraId="42633938" w14:textId="1EBD757D" w:rsidR="00E3695E" w:rsidRDefault="00E3695E">
      <w:pPr>
        <w:pStyle w:val="INNH2"/>
        <w:tabs>
          <w:tab w:val="left" w:pos="660"/>
        </w:tabs>
        <w:rPr>
          <w:ins w:id="9" w:author="Olav Dombu" w:date="2022-10-27T07:56:00Z"/>
          <w:rFonts w:asciiTheme="minorHAnsi" w:eastAsiaTheme="minorEastAsia" w:hAnsiTheme="minorHAnsi" w:cstheme="minorBidi"/>
          <w:smallCaps w:val="0"/>
          <w:noProof/>
          <w:sz w:val="22"/>
          <w:szCs w:val="22"/>
        </w:rPr>
      </w:pPr>
      <w:ins w:id="10"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"_Toc117749837"</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1.2.</w:t>
        </w:r>
        <w:r>
          <w:rPr>
            <w:rFonts w:asciiTheme="minorHAnsi" w:eastAsiaTheme="minorEastAsia" w:hAnsiTheme="minorHAnsi" w:cstheme="minorBidi"/>
            <w:smallCaps w:val="0"/>
            <w:noProof/>
            <w:sz w:val="22"/>
            <w:szCs w:val="22"/>
          </w:rPr>
          <w:tab/>
        </w:r>
        <w:r w:rsidRPr="00721D01">
          <w:rPr>
            <w:rStyle w:val="Hyperkobling"/>
            <w:rFonts w:eastAsiaTheme="majorEastAsia"/>
            <w:noProof/>
          </w:rPr>
          <w:t>Direktoratet for strålevern og atomsikkerhet (DSA)</w:t>
        </w:r>
        <w:r>
          <w:rPr>
            <w:noProof/>
            <w:webHidden/>
          </w:rPr>
          <w:tab/>
        </w:r>
        <w:r>
          <w:rPr>
            <w:noProof/>
            <w:webHidden/>
          </w:rPr>
          <w:fldChar w:fldCharType="begin"/>
        </w:r>
        <w:r>
          <w:rPr>
            <w:noProof/>
            <w:webHidden/>
          </w:rPr>
          <w:instrText xml:space="preserve"> PAGEREF _Toc117749837 \h </w:instrText>
        </w:r>
      </w:ins>
      <w:r>
        <w:rPr>
          <w:noProof/>
          <w:webHidden/>
        </w:rPr>
      </w:r>
      <w:r>
        <w:rPr>
          <w:noProof/>
          <w:webHidden/>
        </w:rPr>
        <w:fldChar w:fldCharType="separate"/>
      </w:r>
      <w:ins w:id="11" w:author="Olav Dombu" w:date="2022-10-27T07:56:00Z">
        <w:r>
          <w:rPr>
            <w:noProof/>
            <w:webHidden/>
          </w:rPr>
          <w:t>4</w:t>
        </w:r>
        <w:r>
          <w:rPr>
            <w:noProof/>
            <w:webHidden/>
          </w:rPr>
          <w:fldChar w:fldCharType="end"/>
        </w:r>
        <w:r w:rsidRPr="00721D01">
          <w:rPr>
            <w:rStyle w:val="Hyperkobling"/>
            <w:rFonts w:eastAsiaTheme="majorEastAsia"/>
            <w:noProof/>
          </w:rPr>
          <w:fldChar w:fldCharType="end"/>
        </w:r>
      </w:ins>
    </w:p>
    <w:p w14:paraId="7396DF53" w14:textId="6CB7632E" w:rsidR="00E3695E" w:rsidRDefault="00E3695E">
      <w:pPr>
        <w:pStyle w:val="INNH2"/>
        <w:tabs>
          <w:tab w:val="left" w:pos="660"/>
        </w:tabs>
        <w:rPr>
          <w:ins w:id="12" w:author="Olav Dombu" w:date="2022-10-27T07:56:00Z"/>
          <w:rFonts w:asciiTheme="minorHAnsi" w:eastAsiaTheme="minorEastAsia" w:hAnsiTheme="minorHAnsi" w:cstheme="minorBidi"/>
          <w:smallCaps w:val="0"/>
          <w:noProof/>
          <w:sz w:val="22"/>
          <w:szCs w:val="22"/>
        </w:rPr>
      </w:pPr>
      <w:ins w:id="13"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"_Toc117749838"</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1.3.</w:t>
        </w:r>
        <w:r>
          <w:rPr>
            <w:rFonts w:asciiTheme="minorHAnsi" w:eastAsiaTheme="minorEastAsia" w:hAnsiTheme="minorHAnsi" w:cstheme="minorBidi"/>
            <w:smallCaps w:val="0"/>
            <w:noProof/>
            <w:sz w:val="22"/>
            <w:szCs w:val="22"/>
          </w:rPr>
          <w:tab/>
        </w:r>
        <w:r w:rsidRPr="00721D01">
          <w:rPr>
            <w:rStyle w:val="Hyperkobling"/>
            <w:rFonts w:eastAsiaTheme="majorEastAsia"/>
            <w:noProof/>
          </w:rPr>
          <w:t>Statsforvalterne - KUs regionale ledd</w:t>
        </w:r>
        <w:r>
          <w:rPr>
            <w:noProof/>
            <w:webHidden/>
          </w:rPr>
          <w:tab/>
        </w:r>
        <w:r>
          <w:rPr>
            <w:noProof/>
            <w:webHidden/>
          </w:rPr>
          <w:fldChar w:fldCharType="begin"/>
        </w:r>
        <w:r>
          <w:rPr>
            <w:noProof/>
            <w:webHidden/>
          </w:rPr>
          <w:instrText xml:space="preserve"> PAGEREF _Toc117749838 \h </w:instrText>
        </w:r>
      </w:ins>
      <w:r>
        <w:rPr>
          <w:noProof/>
          <w:webHidden/>
        </w:rPr>
      </w:r>
      <w:r>
        <w:rPr>
          <w:noProof/>
          <w:webHidden/>
        </w:rPr>
        <w:fldChar w:fldCharType="separate"/>
      </w:r>
      <w:ins w:id="14" w:author="Olav Dombu" w:date="2022-10-27T07:56:00Z">
        <w:r>
          <w:rPr>
            <w:noProof/>
            <w:webHidden/>
          </w:rPr>
          <w:t>5</w:t>
        </w:r>
        <w:r>
          <w:rPr>
            <w:noProof/>
            <w:webHidden/>
          </w:rPr>
          <w:fldChar w:fldCharType="end"/>
        </w:r>
        <w:r w:rsidRPr="00721D01">
          <w:rPr>
            <w:rStyle w:val="Hyperkobling"/>
            <w:rFonts w:eastAsiaTheme="majorEastAsia"/>
            <w:noProof/>
          </w:rPr>
          <w:fldChar w:fldCharType="end"/>
        </w:r>
      </w:ins>
    </w:p>
    <w:p w14:paraId="7E026604" w14:textId="14CA41CD" w:rsidR="00E3695E" w:rsidRDefault="00E3695E">
      <w:pPr>
        <w:pStyle w:val="INNH2"/>
        <w:tabs>
          <w:tab w:val="left" w:pos="660"/>
        </w:tabs>
        <w:rPr>
          <w:ins w:id="15" w:author="Olav Dombu" w:date="2022-10-27T07:56:00Z"/>
          <w:rFonts w:asciiTheme="minorHAnsi" w:eastAsiaTheme="minorEastAsia" w:hAnsiTheme="minorHAnsi" w:cstheme="minorBidi"/>
          <w:smallCaps w:val="0"/>
          <w:noProof/>
          <w:sz w:val="22"/>
          <w:szCs w:val="22"/>
        </w:rPr>
      </w:pPr>
      <w:ins w:id="16"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"_Toc117749839"</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1.4.</w:t>
        </w:r>
        <w:r>
          <w:rPr>
            <w:rFonts w:asciiTheme="minorHAnsi" w:eastAsiaTheme="minorEastAsia" w:hAnsiTheme="minorHAnsi" w:cstheme="minorBidi"/>
            <w:smallCaps w:val="0"/>
            <w:noProof/>
            <w:sz w:val="22"/>
            <w:szCs w:val="22"/>
          </w:rPr>
          <w:tab/>
        </w:r>
        <w:r w:rsidRPr="00721D01">
          <w:rPr>
            <w:rStyle w:val="Hyperkobling"/>
            <w:rFonts w:eastAsiaTheme="majorEastAsia"/>
            <w:noProof/>
          </w:rPr>
          <w:t>Departementene</w:t>
        </w:r>
        <w:r>
          <w:rPr>
            <w:noProof/>
            <w:webHidden/>
          </w:rPr>
          <w:tab/>
        </w:r>
        <w:r>
          <w:rPr>
            <w:noProof/>
            <w:webHidden/>
          </w:rPr>
          <w:fldChar w:fldCharType="begin"/>
        </w:r>
        <w:r>
          <w:rPr>
            <w:noProof/>
            <w:webHidden/>
          </w:rPr>
          <w:instrText xml:space="preserve"> PAGEREF _Toc117749839 \h </w:instrText>
        </w:r>
      </w:ins>
      <w:r>
        <w:rPr>
          <w:noProof/>
          <w:webHidden/>
        </w:rPr>
      </w:r>
      <w:r>
        <w:rPr>
          <w:noProof/>
          <w:webHidden/>
        </w:rPr>
        <w:fldChar w:fldCharType="separate"/>
      </w:r>
      <w:ins w:id="17" w:author="Olav Dombu" w:date="2022-10-27T07:56:00Z">
        <w:r>
          <w:rPr>
            <w:noProof/>
            <w:webHidden/>
          </w:rPr>
          <w:t>5</w:t>
        </w:r>
        <w:r>
          <w:rPr>
            <w:noProof/>
            <w:webHidden/>
          </w:rPr>
          <w:fldChar w:fldCharType="end"/>
        </w:r>
        <w:r w:rsidRPr="00721D01">
          <w:rPr>
            <w:rStyle w:val="Hyperkobling"/>
            <w:rFonts w:eastAsiaTheme="majorEastAsia"/>
            <w:noProof/>
          </w:rPr>
          <w:fldChar w:fldCharType="end"/>
        </w:r>
      </w:ins>
    </w:p>
    <w:p w14:paraId="3D1092D3" w14:textId="44ACCCC3" w:rsidR="00E3695E" w:rsidRDefault="00E3695E">
      <w:pPr>
        <w:pStyle w:val="INNH2"/>
        <w:tabs>
          <w:tab w:val="left" w:pos="660"/>
        </w:tabs>
        <w:rPr>
          <w:ins w:id="18" w:author="Olav Dombu" w:date="2022-10-27T07:56:00Z"/>
          <w:rFonts w:asciiTheme="minorHAnsi" w:eastAsiaTheme="minorEastAsia" w:hAnsiTheme="minorHAnsi" w:cstheme="minorBidi"/>
          <w:smallCaps w:val="0"/>
          <w:noProof/>
          <w:sz w:val="22"/>
          <w:szCs w:val="22"/>
        </w:rPr>
      </w:pPr>
      <w:ins w:id="19"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"_Toc117749840"</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1.5.</w:t>
        </w:r>
        <w:r>
          <w:rPr>
            <w:rFonts w:asciiTheme="minorHAnsi" w:eastAsiaTheme="minorEastAsia" w:hAnsiTheme="minorHAnsi" w:cstheme="minorBidi"/>
            <w:smallCaps w:val="0"/>
            <w:noProof/>
            <w:sz w:val="22"/>
            <w:szCs w:val="22"/>
          </w:rPr>
          <w:tab/>
        </w:r>
        <w:r w:rsidRPr="00721D01">
          <w:rPr>
            <w:rStyle w:val="Hyperkobling"/>
            <w:rFonts w:eastAsiaTheme="majorEastAsia"/>
            <w:noProof/>
          </w:rPr>
          <w:t>Kriserådet</w:t>
        </w:r>
        <w:r>
          <w:rPr>
            <w:noProof/>
            <w:webHidden/>
          </w:rPr>
          <w:tab/>
        </w:r>
        <w:r>
          <w:rPr>
            <w:noProof/>
            <w:webHidden/>
          </w:rPr>
          <w:fldChar w:fldCharType="begin"/>
        </w:r>
        <w:r>
          <w:rPr>
            <w:noProof/>
            <w:webHidden/>
          </w:rPr>
          <w:instrText xml:space="preserve"> PAGEREF _Toc117749840 \h </w:instrText>
        </w:r>
      </w:ins>
      <w:r>
        <w:rPr>
          <w:noProof/>
          <w:webHidden/>
        </w:rPr>
      </w:r>
      <w:r>
        <w:rPr>
          <w:noProof/>
          <w:webHidden/>
        </w:rPr>
        <w:fldChar w:fldCharType="separate"/>
      </w:r>
      <w:ins w:id="20" w:author="Olav Dombu" w:date="2022-10-27T07:56:00Z">
        <w:r>
          <w:rPr>
            <w:noProof/>
            <w:webHidden/>
          </w:rPr>
          <w:t>5</w:t>
        </w:r>
        <w:r>
          <w:rPr>
            <w:noProof/>
            <w:webHidden/>
          </w:rPr>
          <w:fldChar w:fldCharType="end"/>
        </w:r>
        <w:r w:rsidRPr="00721D01">
          <w:rPr>
            <w:rStyle w:val="Hyperkobling"/>
            <w:rFonts w:eastAsiaTheme="majorEastAsia"/>
            <w:noProof/>
          </w:rPr>
          <w:fldChar w:fldCharType="end"/>
        </w:r>
      </w:ins>
    </w:p>
    <w:p w14:paraId="3FDD8DBB" w14:textId="35522EE9" w:rsidR="00E3695E" w:rsidRDefault="00E3695E">
      <w:pPr>
        <w:pStyle w:val="INNH1"/>
        <w:tabs>
          <w:tab w:val="left" w:pos="440"/>
        </w:tabs>
        <w:rPr>
          <w:ins w:id="21" w:author="Olav Dombu" w:date="2022-10-27T07:56:00Z"/>
          <w:rFonts w:asciiTheme="minorHAnsi" w:eastAsiaTheme="minorEastAsia" w:hAnsiTheme="minorHAnsi" w:cstheme="minorBidi"/>
          <w:b w:val="0"/>
          <w:caps w:val="0"/>
          <w:noProof/>
          <w:sz w:val="22"/>
          <w:szCs w:val="22"/>
        </w:rPr>
      </w:pPr>
      <w:ins w:id="22"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"_Toc117749841"</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2.</w:t>
        </w:r>
        <w:r>
          <w:rPr>
            <w:rFonts w:asciiTheme="minorHAnsi" w:eastAsiaTheme="minorEastAsia" w:hAnsiTheme="minorHAnsi" w:cstheme="minorBidi"/>
            <w:b w:val="0"/>
            <w:caps w:val="0"/>
            <w:noProof/>
            <w:sz w:val="22"/>
            <w:szCs w:val="22"/>
          </w:rPr>
          <w:tab/>
        </w:r>
        <w:r w:rsidRPr="00721D01">
          <w:rPr>
            <w:rStyle w:val="Hyperkobling"/>
            <w:rFonts w:eastAsiaTheme="majorEastAsia"/>
            <w:noProof/>
          </w:rPr>
          <w:t>Trusselvurdering og dimensjonerende scenarier</w:t>
        </w:r>
        <w:r>
          <w:rPr>
            <w:noProof/>
            <w:webHidden/>
          </w:rPr>
          <w:tab/>
        </w:r>
        <w:r>
          <w:rPr>
            <w:noProof/>
            <w:webHidden/>
          </w:rPr>
          <w:fldChar w:fldCharType="begin"/>
        </w:r>
        <w:r>
          <w:rPr>
            <w:noProof/>
            <w:webHidden/>
          </w:rPr>
          <w:instrText xml:space="preserve"> PAGEREF _Toc117749841 \h </w:instrText>
        </w:r>
      </w:ins>
      <w:r>
        <w:rPr>
          <w:noProof/>
          <w:webHidden/>
        </w:rPr>
      </w:r>
      <w:r>
        <w:rPr>
          <w:noProof/>
          <w:webHidden/>
        </w:rPr>
        <w:fldChar w:fldCharType="separate"/>
      </w:r>
      <w:ins w:id="23" w:author="Olav Dombu" w:date="2022-10-27T07:56:00Z">
        <w:r>
          <w:rPr>
            <w:noProof/>
            <w:webHidden/>
          </w:rPr>
          <w:t>5</w:t>
        </w:r>
        <w:r>
          <w:rPr>
            <w:noProof/>
            <w:webHidden/>
          </w:rPr>
          <w:fldChar w:fldCharType="end"/>
        </w:r>
        <w:r w:rsidRPr="00721D01">
          <w:rPr>
            <w:rStyle w:val="Hyperkobling"/>
            <w:rFonts w:eastAsiaTheme="majorEastAsia"/>
            <w:noProof/>
          </w:rPr>
          <w:fldChar w:fldCharType="end"/>
        </w:r>
      </w:ins>
    </w:p>
    <w:p w14:paraId="31931A0C" w14:textId="54DE2E01" w:rsidR="00E3695E" w:rsidRDefault="00E3695E">
      <w:pPr>
        <w:pStyle w:val="INNH2"/>
        <w:tabs>
          <w:tab w:val="left" w:pos="660"/>
        </w:tabs>
        <w:rPr>
          <w:ins w:id="24" w:author="Olav Dombu" w:date="2022-10-27T07:56:00Z"/>
          <w:rFonts w:asciiTheme="minorHAnsi" w:eastAsiaTheme="minorEastAsia" w:hAnsiTheme="minorHAnsi" w:cstheme="minorBidi"/>
          <w:smallCaps w:val="0"/>
          <w:noProof/>
          <w:sz w:val="22"/>
          <w:szCs w:val="22"/>
        </w:rPr>
      </w:pPr>
      <w:ins w:id="25"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"_Toc117749842"</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2.1.</w:t>
        </w:r>
        <w:r>
          <w:rPr>
            <w:rFonts w:asciiTheme="minorHAnsi" w:eastAsiaTheme="minorEastAsia" w:hAnsiTheme="minorHAnsi" w:cstheme="minorBidi"/>
            <w:smallCaps w:val="0"/>
            <w:noProof/>
            <w:sz w:val="22"/>
            <w:szCs w:val="22"/>
          </w:rPr>
          <w:tab/>
        </w:r>
        <w:r w:rsidRPr="00721D01">
          <w:rPr>
            <w:rStyle w:val="Hyperkobling"/>
            <w:rFonts w:eastAsiaTheme="majorEastAsia"/>
            <w:noProof/>
          </w:rPr>
          <w:t>Seks dimensjonerende scenarier</w:t>
        </w:r>
        <w:r>
          <w:rPr>
            <w:noProof/>
            <w:webHidden/>
          </w:rPr>
          <w:tab/>
        </w:r>
        <w:r>
          <w:rPr>
            <w:noProof/>
            <w:webHidden/>
          </w:rPr>
          <w:fldChar w:fldCharType="begin"/>
        </w:r>
        <w:r>
          <w:rPr>
            <w:noProof/>
            <w:webHidden/>
          </w:rPr>
          <w:instrText xml:space="preserve"> PAGEREF _Toc117749842 \h </w:instrText>
        </w:r>
      </w:ins>
      <w:r>
        <w:rPr>
          <w:noProof/>
          <w:webHidden/>
        </w:rPr>
      </w:r>
      <w:r>
        <w:rPr>
          <w:noProof/>
          <w:webHidden/>
        </w:rPr>
        <w:fldChar w:fldCharType="separate"/>
      </w:r>
      <w:ins w:id="26" w:author="Olav Dombu" w:date="2022-10-27T07:56:00Z">
        <w:r>
          <w:rPr>
            <w:noProof/>
            <w:webHidden/>
          </w:rPr>
          <w:t>5</w:t>
        </w:r>
        <w:r>
          <w:rPr>
            <w:noProof/>
            <w:webHidden/>
          </w:rPr>
          <w:fldChar w:fldCharType="end"/>
        </w:r>
        <w:r w:rsidRPr="00721D01">
          <w:rPr>
            <w:rStyle w:val="Hyperkobling"/>
            <w:rFonts w:eastAsiaTheme="majorEastAsia"/>
            <w:noProof/>
          </w:rPr>
          <w:fldChar w:fldCharType="end"/>
        </w:r>
      </w:ins>
    </w:p>
    <w:p w14:paraId="735B1366" w14:textId="1C7343F2" w:rsidR="00E3695E" w:rsidRDefault="00E3695E">
      <w:pPr>
        <w:pStyle w:val="INNH2"/>
        <w:tabs>
          <w:tab w:val="left" w:pos="660"/>
        </w:tabs>
        <w:rPr>
          <w:ins w:id="27" w:author="Olav Dombu" w:date="2022-10-27T07:56:00Z"/>
          <w:rFonts w:asciiTheme="minorHAnsi" w:eastAsiaTheme="minorEastAsia" w:hAnsiTheme="minorHAnsi" w:cstheme="minorBidi"/>
          <w:smallCaps w:val="0"/>
          <w:noProof/>
          <w:sz w:val="22"/>
          <w:szCs w:val="22"/>
        </w:rPr>
      </w:pPr>
      <w:ins w:id="28"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"_Toc117749843"</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2.2.</w:t>
        </w:r>
        <w:r>
          <w:rPr>
            <w:rFonts w:asciiTheme="minorHAnsi" w:eastAsiaTheme="minorEastAsia" w:hAnsiTheme="minorHAnsi" w:cstheme="minorBidi"/>
            <w:smallCaps w:val="0"/>
            <w:noProof/>
            <w:sz w:val="22"/>
            <w:szCs w:val="22"/>
          </w:rPr>
          <w:tab/>
        </w:r>
        <w:r w:rsidRPr="00721D01">
          <w:rPr>
            <w:rStyle w:val="Hyperkobling"/>
            <w:rFonts w:eastAsiaTheme="majorEastAsia"/>
            <w:noProof/>
          </w:rPr>
          <w:t>Konsekvenser etter et nedfall i Norge</w:t>
        </w:r>
        <w:r>
          <w:rPr>
            <w:noProof/>
            <w:webHidden/>
          </w:rPr>
          <w:tab/>
        </w:r>
        <w:r>
          <w:rPr>
            <w:noProof/>
            <w:webHidden/>
          </w:rPr>
          <w:fldChar w:fldCharType="begin"/>
        </w:r>
        <w:r>
          <w:rPr>
            <w:noProof/>
            <w:webHidden/>
          </w:rPr>
          <w:instrText xml:space="preserve"> PAGEREF _Toc117749843 \h </w:instrText>
        </w:r>
      </w:ins>
      <w:r>
        <w:rPr>
          <w:noProof/>
          <w:webHidden/>
        </w:rPr>
      </w:r>
      <w:r>
        <w:rPr>
          <w:noProof/>
          <w:webHidden/>
        </w:rPr>
        <w:fldChar w:fldCharType="separate"/>
      </w:r>
      <w:ins w:id="29" w:author="Olav Dombu" w:date="2022-10-27T07:56:00Z">
        <w:r>
          <w:rPr>
            <w:noProof/>
            <w:webHidden/>
          </w:rPr>
          <w:t>6</w:t>
        </w:r>
        <w:r>
          <w:rPr>
            <w:noProof/>
            <w:webHidden/>
          </w:rPr>
          <w:fldChar w:fldCharType="end"/>
        </w:r>
        <w:r w:rsidRPr="00721D01">
          <w:rPr>
            <w:rStyle w:val="Hyperkobling"/>
            <w:rFonts w:eastAsiaTheme="majorEastAsia"/>
            <w:noProof/>
          </w:rPr>
          <w:fldChar w:fldCharType="end"/>
        </w:r>
      </w:ins>
    </w:p>
    <w:p w14:paraId="0804367B" w14:textId="4257495B" w:rsidR="00E3695E" w:rsidRDefault="00E3695E">
      <w:pPr>
        <w:pStyle w:val="INNH1"/>
        <w:tabs>
          <w:tab w:val="left" w:pos="440"/>
        </w:tabs>
        <w:rPr>
          <w:ins w:id="30" w:author="Olav Dombu" w:date="2022-10-27T07:56:00Z"/>
          <w:rFonts w:asciiTheme="minorHAnsi" w:eastAsiaTheme="minorEastAsia" w:hAnsiTheme="minorHAnsi" w:cstheme="minorBidi"/>
          <w:b w:val="0"/>
          <w:caps w:val="0"/>
          <w:noProof/>
          <w:sz w:val="22"/>
          <w:szCs w:val="22"/>
        </w:rPr>
      </w:pPr>
      <w:ins w:id="31"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"_Toc117749844"</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3.</w:t>
        </w:r>
        <w:r>
          <w:rPr>
            <w:rFonts w:asciiTheme="minorHAnsi" w:eastAsiaTheme="minorEastAsia" w:hAnsiTheme="minorHAnsi" w:cstheme="minorBidi"/>
            <w:b w:val="0"/>
            <w:caps w:val="0"/>
            <w:noProof/>
            <w:sz w:val="22"/>
            <w:szCs w:val="22"/>
          </w:rPr>
          <w:tab/>
        </w:r>
        <w:r w:rsidRPr="00721D01">
          <w:rPr>
            <w:rStyle w:val="Hyperkobling"/>
            <w:rFonts w:eastAsiaTheme="majorEastAsia"/>
            <w:noProof/>
          </w:rPr>
          <w:t>Konsekvensreduserende tiltak</w:t>
        </w:r>
        <w:r>
          <w:rPr>
            <w:noProof/>
            <w:webHidden/>
          </w:rPr>
          <w:tab/>
        </w:r>
        <w:r>
          <w:rPr>
            <w:noProof/>
            <w:webHidden/>
          </w:rPr>
          <w:fldChar w:fldCharType="begin"/>
        </w:r>
        <w:r>
          <w:rPr>
            <w:noProof/>
            <w:webHidden/>
          </w:rPr>
          <w:instrText xml:space="preserve"> PAGEREF _Toc117749844 \h </w:instrText>
        </w:r>
      </w:ins>
      <w:r>
        <w:rPr>
          <w:noProof/>
          <w:webHidden/>
        </w:rPr>
      </w:r>
      <w:r>
        <w:rPr>
          <w:noProof/>
          <w:webHidden/>
        </w:rPr>
        <w:fldChar w:fldCharType="separate"/>
      </w:r>
      <w:ins w:id="32" w:author="Olav Dombu" w:date="2022-10-27T07:56:00Z">
        <w:r>
          <w:rPr>
            <w:noProof/>
            <w:webHidden/>
          </w:rPr>
          <w:t>6</w:t>
        </w:r>
        <w:r>
          <w:rPr>
            <w:noProof/>
            <w:webHidden/>
          </w:rPr>
          <w:fldChar w:fldCharType="end"/>
        </w:r>
        <w:r w:rsidRPr="00721D01">
          <w:rPr>
            <w:rStyle w:val="Hyperkobling"/>
            <w:rFonts w:eastAsiaTheme="majorEastAsia"/>
            <w:noProof/>
          </w:rPr>
          <w:fldChar w:fldCharType="end"/>
        </w:r>
      </w:ins>
    </w:p>
    <w:p w14:paraId="24AABB11" w14:textId="120A752F" w:rsidR="00E3695E" w:rsidRDefault="00E3695E">
      <w:pPr>
        <w:pStyle w:val="INNH1"/>
        <w:tabs>
          <w:tab w:val="left" w:pos="440"/>
        </w:tabs>
        <w:rPr>
          <w:ins w:id="33" w:author="Olav Dombu" w:date="2022-10-27T07:56:00Z"/>
          <w:rFonts w:asciiTheme="minorHAnsi" w:eastAsiaTheme="minorEastAsia" w:hAnsiTheme="minorHAnsi" w:cstheme="minorBidi"/>
          <w:b w:val="0"/>
          <w:caps w:val="0"/>
          <w:noProof/>
          <w:sz w:val="22"/>
          <w:szCs w:val="22"/>
        </w:rPr>
      </w:pPr>
      <w:ins w:id="34"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"_Toc117749845"</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4.</w:t>
        </w:r>
        <w:r>
          <w:rPr>
            <w:rFonts w:asciiTheme="minorHAnsi" w:eastAsiaTheme="minorEastAsia" w:hAnsiTheme="minorHAnsi" w:cstheme="minorBidi"/>
            <w:b w:val="0"/>
            <w:caps w:val="0"/>
            <w:noProof/>
            <w:sz w:val="22"/>
            <w:szCs w:val="22"/>
          </w:rPr>
          <w:tab/>
        </w:r>
        <w:r w:rsidRPr="00721D01">
          <w:rPr>
            <w:rStyle w:val="Hyperkobling"/>
            <w:rFonts w:eastAsiaTheme="majorEastAsia"/>
            <w:noProof/>
          </w:rPr>
          <w:t>Kommunal atomberedskap</w:t>
        </w:r>
        <w:r>
          <w:rPr>
            <w:noProof/>
            <w:webHidden/>
          </w:rPr>
          <w:tab/>
        </w:r>
        <w:r>
          <w:rPr>
            <w:noProof/>
            <w:webHidden/>
          </w:rPr>
          <w:fldChar w:fldCharType="begin"/>
        </w:r>
        <w:r>
          <w:rPr>
            <w:noProof/>
            <w:webHidden/>
          </w:rPr>
          <w:instrText xml:space="preserve"> PAGEREF _Toc117749845 \h </w:instrText>
        </w:r>
      </w:ins>
      <w:r>
        <w:rPr>
          <w:noProof/>
          <w:webHidden/>
        </w:rPr>
      </w:r>
      <w:r>
        <w:rPr>
          <w:noProof/>
          <w:webHidden/>
        </w:rPr>
        <w:fldChar w:fldCharType="separate"/>
      </w:r>
      <w:ins w:id="35" w:author="Olav Dombu" w:date="2022-10-27T07:56:00Z">
        <w:r>
          <w:rPr>
            <w:noProof/>
            <w:webHidden/>
          </w:rPr>
          <w:t>7</w:t>
        </w:r>
        <w:r>
          <w:rPr>
            <w:noProof/>
            <w:webHidden/>
          </w:rPr>
          <w:fldChar w:fldCharType="end"/>
        </w:r>
        <w:r w:rsidRPr="00721D01">
          <w:rPr>
            <w:rStyle w:val="Hyperkobling"/>
            <w:rFonts w:eastAsiaTheme="majorEastAsia"/>
            <w:noProof/>
          </w:rPr>
          <w:fldChar w:fldCharType="end"/>
        </w:r>
      </w:ins>
    </w:p>
    <w:p w14:paraId="44D73F5C" w14:textId="5457CBE6" w:rsidR="00E3695E" w:rsidRDefault="00E3695E">
      <w:pPr>
        <w:pStyle w:val="INNH2"/>
        <w:tabs>
          <w:tab w:val="left" w:pos="660"/>
        </w:tabs>
        <w:rPr>
          <w:ins w:id="36" w:author="Olav Dombu" w:date="2022-10-27T07:56:00Z"/>
          <w:rFonts w:asciiTheme="minorHAnsi" w:eastAsiaTheme="minorEastAsia" w:hAnsiTheme="minorHAnsi" w:cstheme="minorBidi"/>
          <w:smallCaps w:val="0"/>
          <w:noProof/>
          <w:sz w:val="22"/>
          <w:szCs w:val="22"/>
        </w:rPr>
      </w:pPr>
      <w:ins w:id="37"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"_Toc117749846"</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4.1.</w:t>
        </w:r>
        <w:r>
          <w:rPr>
            <w:rFonts w:asciiTheme="minorHAnsi" w:eastAsiaTheme="minorEastAsia" w:hAnsiTheme="minorHAnsi" w:cstheme="minorBidi"/>
            <w:smallCaps w:val="0"/>
            <w:noProof/>
            <w:sz w:val="22"/>
            <w:szCs w:val="22"/>
          </w:rPr>
          <w:tab/>
        </w:r>
        <w:r w:rsidRPr="00721D01">
          <w:rPr>
            <w:rStyle w:val="Hyperkobling"/>
            <w:rFonts w:eastAsiaTheme="majorEastAsia"/>
            <w:noProof/>
          </w:rPr>
          <w:t>Kommunenes ansvar</w:t>
        </w:r>
        <w:r>
          <w:rPr>
            <w:noProof/>
            <w:webHidden/>
          </w:rPr>
          <w:tab/>
        </w:r>
        <w:r>
          <w:rPr>
            <w:noProof/>
            <w:webHidden/>
          </w:rPr>
          <w:fldChar w:fldCharType="begin"/>
        </w:r>
        <w:r>
          <w:rPr>
            <w:noProof/>
            <w:webHidden/>
          </w:rPr>
          <w:instrText xml:space="preserve"> PAGEREF _Toc117749846 \h </w:instrText>
        </w:r>
      </w:ins>
      <w:r>
        <w:rPr>
          <w:noProof/>
          <w:webHidden/>
        </w:rPr>
      </w:r>
      <w:r>
        <w:rPr>
          <w:noProof/>
          <w:webHidden/>
        </w:rPr>
        <w:fldChar w:fldCharType="separate"/>
      </w:r>
      <w:ins w:id="38" w:author="Olav Dombu" w:date="2022-10-27T07:56:00Z">
        <w:r>
          <w:rPr>
            <w:noProof/>
            <w:webHidden/>
          </w:rPr>
          <w:t>7</w:t>
        </w:r>
        <w:r>
          <w:rPr>
            <w:noProof/>
            <w:webHidden/>
          </w:rPr>
          <w:fldChar w:fldCharType="end"/>
        </w:r>
        <w:r w:rsidRPr="00721D01">
          <w:rPr>
            <w:rStyle w:val="Hyperkobling"/>
            <w:rFonts w:eastAsiaTheme="majorEastAsia"/>
            <w:noProof/>
          </w:rPr>
          <w:fldChar w:fldCharType="end"/>
        </w:r>
      </w:ins>
    </w:p>
    <w:p w14:paraId="10A69181" w14:textId="3B30628B" w:rsidR="00E3695E" w:rsidRDefault="00E3695E">
      <w:pPr>
        <w:pStyle w:val="INNH2"/>
        <w:tabs>
          <w:tab w:val="left" w:pos="660"/>
        </w:tabs>
        <w:rPr>
          <w:ins w:id="39" w:author="Olav Dombu" w:date="2022-10-27T07:56:00Z"/>
          <w:rFonts w:asciiTheme="minorHAnsi" w:eastAsiaTheme="minorEastAsia" w:hAnsiTheme="minorHAnsi" w:cstheme="minorBidi"/>
          <w:smallCaps w:val="0"/>
          <w:noProof/>
          <w:sz w:val="22"/>
          <w:szCs w:val="22"/>
        </w:rPr>
      </w:pPr>
      <w:ins w:id="40"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"_Toc117749847"</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4.2.</w:t>
        </w:r>
        <w:r>
          <w:rPr>
            <w:rFonts w:asciiTheme="minorHAnsi" w:eastAsiaTheme="minorEastAsia" w:hAnsiTheme="minorHAnsi" w:cstheme="minorBidi"/>
            <w:smallCaps w:val="0"/>
            <w:noProof/>
            <w:sz w:val="22"/>
            <w:szCs w:val="22"/>
          </w:rPr>
          <w:tab/>
        </w:r>
        <w:r w:rsidRPr="00721D01">
          <w:rPr>
            <w:rStyle w:val="Hyperkobling"/>
            <w:rFonts w:eastAsiaTheme="majorEastAsia"/>
            <w:noProof/>
          </w:rPr>
          <w:t>Atomhendelse i kommunenes helhetlige risiko- og sårbarhetsanalyse</w:t>
        </w:r>
        <w:r>
          <w:rPr>
            <w:noProof/>
            <w:webHidden/>
          </w:rPr>
          <w:tab/>
        </w:r>
        <w:r>
          <w:rPr>
            <w:noProof/>
            <w:webHidden/>
          </w:rPr>
          <w:fldChar w:fldCharType="begin"/>
        </w:r>
        <w:r>
          <w:rPr>
            <w:noProof/>
            <w:webHidden/>
          </w:rPr>
          <w:instrText xml:space="preserve"> PAGEREF _Toc117749847 \h </w:instrText>
        </w:r>
      </w:ins>
      <w:r>
        <w:rPr>
          <w:noProof/>
          <w:webHidden/>
        </w:rPr>
      </w:r>
      <w:r>
        <w:rPr>
          <w:noProof/>
          <w:webHidden/>
        </w:rPr>
        <w:fldChar w:fldCharType="separate"/>
      </w:r>
      <w:ins w:id="41" w:author="Olav Dombu" w:date="2022-10-27T07:56:00Z">
        <w:r>
          <w:rPr>
            <w:noProof/>
            <w:webHidden/>
          </w:rPr>
          <w:t>7</w:t>
        </w:r>
        <w:r>
          <w:rPr>
            <w:noProof/>
            <w:webHidden/>
          </w:rPr>
          <w:fldChar w:fldCharType="end"/>
        </w:r>
        <w:r w:rsidRPr="00721D01">
          <w:rPr>
            <w:rStyle w:val="Hyperkobling"/>
            <w:rFonts w:eastAsiaTheme="majorEastAsia"/>
            <w:noProof/>
          </w:rPr>
          <w:fldChar w:fldCharType="end"/>
        </w:r>
      </w:ins>
    </w:p>
    <w:p w14:paraId="6128B69C" w14:textId="57097C07" w:rsidR="00E3695E" w:rsidRDefault="00E3695E">
      <w:pPr>
        <w:pStyle w:val="INNH2"/>
        <w:tabs>
          <w:tab w:val="left" w:pos="660"/>
        </w:tabs>
        <w:rPr>
          <w:ins w:id="42" w:author="Olav Dombu" w:date="2022-10-27T07:56:00Z"/>
          <w:rFonts w:asciiTheme="minorHAnsi" w:eastAsiaTheme="minorEastAsia" w:hAnsiTheme="minorHAnsi" w:cstheme="minorBidi"/>
          <w:smallCaps w:val="0"/>
          <w:noProof/>
          <w:sz w:val="22"/>
          <w:szCs w:val="22"/>
        </w:rPr>
      </w:pPr>
      <w:ins w:id="43"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"_Toc117749848"</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4.3.</w:t>
        </w:r>
        <w:r>
          <w:rPr>
            <w:rFonts w:asciiTheme="minorHAnsi" w:eastAsiaTheme="minorEastAsia" w:hAnsiTheme="minorHAnsi" w:cstheme="minorBidi"/>
            <w:smallCaps w:val="0"/>
            <w:noProof/>
            <w:sz w:val="22"/>
            <w:szCs w:val="22"/>
          </w:rPr>
          <w:tab/>
        </w:r>
        <w:r w:rsidRPr="00721D01">
          <w:rPr>
            <w:rStyle w:val="Hyperkobling"/>
            <w:rFonts w:eastAsiaTheme="majorEastAsia"/>
            <w:noProof/>
          </w:rPr>
          <w:t>Atomhendelser i kommunenes beredskapsplanverk</w:t>
        </w:r>
        <w:r>
          <w:rPr>
            <w:noProof/>
            <w:webHidden/>
          </w:rPr>
          <w:tab/>
        </w:r>
        <w:r>
          <w:rPr>
            <w:noProof/>
            <w:webHidden/>
          </w:rPr>
          <w:fldChar w:fldCharType="begin"/>
        </w:r>
        <w:r>
          <w:rPr>
            <w:noProof/>
            <w:webHidden/>
          </w:rPr>
          <w:instrText xml:space="preserve"> PAGEREF _Toc117749848 \h </w:instrText>
        </w:r>
      </w:ins>
      <w:r>
        <w:rPr>
          <w:noProof/>
          <w:webHidden/>
        </w:rPr>
      </w:r>
      <w:r>
        <w:rPr>
          <w:noProof/>
          <w:webHidden/>
        </w:rPr>
        <w:fldChar w:fldCharType="separate"/>
      </w:r>
      <w:ins w:id="44" w:author="Olav Dombu" w:date="2022-10-27T07:56:00Z">
        <w:r>
          <w:rPr>
            <w:noProof/>
            <w:webHidden/>
          </w:rPr>
          <w:t>8</w:t>
        </w:r>
        <w:r>
          <w:rPr>
            <w:noProof/>
            <w:webHidden/>
          </w:rPr>
          <w:fldChar w:fldCharType="end"/>
        </w:r>
        <w:r w:rsidRPr="00721D01">
          <w:rPr>
            <w:rStyle w:val="Hyperkobling"/>
            <w:rFonts w:eastAsiaTheme="majorEastAsia"/>
            <w:noProof/>
          </w:rPr>
          <w:fldChar w:fldCharType="end"/>
        </w:r>
      </w:ins>
    </w:p>
    <w:p w14:paraId="71F27A13" w14:textId="5459D44A" w:rsidR="00E3695E" w:rsidRDefault="00E3695E">
      <w:pPr>
        <w:pStyle w:val="INNH2"/>
        <w:tabs>
          <w:tab w:val="left" w:pos="660"/>
        </w:tabs>
        <w:rPr>
          <w:ins w:id="45" w:author="Olav Dombu" w:date="2022-10-27T07:56:00Z"/>
          <w:rFonts w:asciiTheme="minorHAnsi" w:eastAsiaTheme="minorEastAsia" w:hAnsiTheme="minorHAnsi" w:cstheme="minorBidi"/>
          <w:smallCaps w:val="0"/>
          <w:noProof/>
          <w:sz w:val="22"/>
          <w:szCs w:val="22"/>
        </w:rPr>
      </w:pPr>
      <w:ins w:id="46"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"_Toc117749849"</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4.4.</w:t>
        </w:r>
        <w:r>
          <w:rPr>
            <w:rFonts w:asciiTheme="minorHAnsi" w:eastAsiaTheme="minorEastAsia" w:hAnsiTheme="minorHAnsi" w:cstheme="minorBidi"/>
            <w:smallCaps w:val="0"/>
            <w:noProof/>
            <w:sz w:val="22"/>
            <w:szCs w:val="22"/>
          </w:rPr>
          <w:tab/>
        </w:r>
        <w:r w:rsidRPr="00721D01">
          <w:rPr>
            <w:rStyle w:val="Hyperkobling"/>
            <w:rFonts w:eastAsiaTheme="majorEastAsia"/>
            <w:noProof/>
          </w:rPr>
          <w:t>Kommunenes planleggingsfase</w:t>
        </w:r>
        <w:r>
          <w:rPr>
            <w:noProof/>
            <w:webHidden/>
          </w:rPr>
          <w:tab/>
        </w:r>
        <w:r>
          <w:rPr>
            <w:noProof/>
            <w:webHidden/>
          </w:rPr>
          <w:fldChar w:fldCharType="begin"/>
        </w:r>
        <w:r>
          <w:rPr>
            <w:noProof/>
            <w:webHidden/>
          </w:rPr>
          <w:instrText xml:space="preserve"> PAGEREF _Toc117749849 \h </w:instrText>
        </w:r>
      </w:ins>
      <w:r>
        <w:rPr>
          <w:noProof/>
          <w:webHidden/>
        </w:rPr>
      </w:r>
      <w:r>
        <w:rPr>
          <w:noProof/>
          <w:webHidden/>
        </w:rPr>
        <w:fldChar w:fldCharType="separate"/>
      </w:r>
      <w:ins w:id="47" w:author="Olav Dombu" w:date="2022-10-27T07:56:00Z">
        <w:r>
          <w:rPr>
            <w:noProof/>
            <w:webHidden/>
          </w:rPr>
          <w:t>9</w:t>
        </w:r>
        <w:r>
          <w:rPr>
            <w:noProof/>
            <w:webHidden/>
          </w:rPr>
          <w:fldChar w:fldCharType="end"/>
        </w:r>
        <w:r w:rsidRPr="00721D01">
          <w:rPr>
            <w:rStyle w:val="Hyperkobling"/>
            <w:rFonts w:eastAsiaTheme="majorEastAsia"/>
            <w:noProof/>
          </w:rPr>
          <w:fldChar w:fldCharType="end"/>
        </w:r>
      </w:ins>
    </w:p>
    <w:p w14:paraId="7E423152" w14:textId="2690D2D5" w:rsidR="00E3695E" w:rsidRDefault="00E3695E">
      <w:pPr>
        <w:pStyle w:val="INNH2"/>
        <w:tabs>
          <w:tab w:val="left" w:pos="660"/>
        </w:tabs>
        <w:rPr>
          <w:ins w:id="48" w:author="Olav Dombu" w:date="2022-10-27T07:56:00Z"/>
          <w:rFonts w:asciiTheme="minorHAnsi" w:eastAsiaTheme="minorEastAsia" w:hAnsiTheme="minorHAnsi" w:cstheme="minorBidi"/>
          <w:smallCaps w:val="0"/>
          <w:noProof/>
          <w:sz w:val="22"/>
          <w:szCs w:val="22"/>
        </w:rPr>
      </w:pPr>
      <w:ins w:id="49"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"_Toc117749850"</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4.5.</w:t>
        </w:r>
        <w:r>
          <w:rPr>
            <w:rFonts w:asciiTheme="minorHAnsi" w:eastAsiaTheme="minorEastAsia" w:hAnsiTheme="minorHAnsi" w:cstheme="minorBidi"/>
            <w:smallCaps w:val="0"/>
            <w:noProof/>
            <w:sz w:val="22"/>
            <w:szCs w:val="22"/>
          </w:rPr>
          <w:tab/>
        </w:r>
        <w:r w:rsidRPr="00721D01">
          <w:rPr>
            <w:rStyle w:val="Hyperkobling"/>
            <w:rFonts w:eastAsiaTheme="majorEastAsia"/>
            <w:noProof/>
          </w:rPr>
          <w:t>Samhandling ved krisehåndtering</w:t>
        </w:r>
        <w:r>
          <w:rPr>
            <w:noProof/>
            <w:webHidden/>
          </w:rPr>
          <w:tab/>
        </w:r>
        <w:r>
          <w:rPr>
            <w:noProof/>
            <w:webHidden/>
          </w:rPr>
          <w:fldChar w:fldCharType="begin"/>
        </w:r>
        <w:r>
          <w:rPr>
            <w:noProof/>
            <w:webHidden/>
          </w:rPr>
          <w:instrText xml:space="preserve"> PAGEREF _Toc117749850 \h </w:instrText>
        </w:r>
      </w:ins>
      <w:r>
        <w:rPr>
          <w:noProof/>
          <w:webHidden/>
        </w:rPr>
      </w:r>
      <w:r>
        <w:rPr>
          <w:noProof/>
          <w:webHidden/>
        </w:rPr>
        <w:fldChar w:fldCharType="separate"/>
      </w:r>
      <w:ins w:id="50" w:author="Olav Dombu" w:date="2022-10-27T07:56:00Z">
        <w:r>
          <w:rPr>
            <w:noProof/>
            <w:webHidden/>
          </w:rPr>
          <w:t>11</w:t>
        </w:r>
        <w:r>
          <w:rPr>
            <w:noProof/>
            <w:webHidden/>
          </w:rPr>
          <w:fldChar w:fldCharType="end"/>
        </w:r>
        <w:r w:rsidRPr="00721D01">
          <w:rPr>
            <w:rStyle w:val="Hyperkobling"/>
            <w:rFonts w:eastAsiaTheme="majorEastAsia"/>
            <w:noProof/>
          </w:rPr>
          <w:fldChar w:fldCharType="end"/>
        </w:r>
      </w:ins>
    </w:p>
    <w:p w14:paraId="4C6B11E5" w14:textId="3D18B358" w:rsidR="00E3695E" w:rsidRDefault="00E3695E">
      <w:pPr>
        <w:pStyle w:val="INNH1"/>
        <w:tabs>
          <w:tab w:val="left" w:pos="440"/>
        </w:tabs>
        <w:rPr>
          <w:ins w:id="51" w:author="Olav Dombu" w:date="2022-10-27T07:56:00Z"/>
          <w:rFonts w:asciiTheme="minorHAnsi" w:eastAsiaTheme="minorEastAsia" w:hAnsiTheme="minorHAnsi" w:cstheme="minorBidi"/>
          <w:b w:val="0"/>
          <w:caps w:val="0"/>
          <w:noProof/>
          <w:sz w:val="22"/>
          <w:szCs w:val="22"/>
        </w:rPr>
      </w:pPr>
      <w:ins w:id="52"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"_Toc117749851"</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5.</w:t>
        </w:r>
        <w:r>
          <w:rPr>
            <w:rFonts w:asciiTheme="minorHAnsi" w:eastAsiaTheme="minorEastAsia" w:hAnsiTheme="minorHAnsi" w:cstheme="minorBidi"/>
            <w:b w:val="0"/>
            <w:caps w:val="0"/>
            <w:noProof/>
            <w:sz w:val="22"/>
            <w:szCs w:val="22"/>
          </w:rPr>
          <w:tab/>
        </w:r>
        <w:r w:rsidRPr="00721D01">
          <w:rPr>
            <w:rStyle w:val="Hyperkobling"/>
            <w:rFonts w:eastAsiaTheme="majorEastAsia"/>
            <w:noProof/>
          </w:rPr>
          <w:t>Konklusjon</w:t>
        </w:r>
        <w:r>
          <w:rPr>
            <w:noProof/>
            <w:webHidden/>
          </w:rPr>
          <w:tab/>
        </w:r>
        <w:r>
          <w:rPr>
            <w:noProof/>
            <w:webHidden/>
          </w:rPr>
          <w:fldChar w:fldCharType="begin"/>
        </w:r>
        <w:r>
          <w:rPr>
            <w:noProof/>
            <w:webHidden/>
          </w:rPr>
          <w:instrText xml:space="preserve"> PAGEREF _Toc117749851 \h </w:instrText>
        </w:r>
      </w:ins>
      <w:r>
        <w:rPr>
          <w:noProof/>
          <w:webHidden/>
        </w:rPr>
      </w:r>
      <w:r>
        <w:rPr>
          <w:noProof/>
          <w:webHidden/>
        </w:rPr>
        <w:fldChar w:fldCharType="separate"/>
      </w:r>
      <w:ins w:id="53" w:author="Olav Dombu" w:date="2022-10-27T07:56:00Z">
        <w:r>
          <w:rPr>
            <w:noProof/>
            <w:webHidden/>
          </w:rPr>
          <w:t>12</w:t>
        </w:r>
        <w:r>
          <w:rPr>
            <w:noProof/>
            <w:webHidden/>
          </w:rPr>
          <w:fldChar w:fldCharType="end"/>
        </w:r>
        <w:r w:rsidRPr="00721D01">
          <w:rPr>
            <w:rStyle w:val="Hyperkobling"/>
            <w:rFonts w:eastAsiaTheme="majorEastAsia"/>
            <w:noProof/>
          </w:rPr>
          <w:fldChar w:fldCharType="end"/>
        </w:r>
      </w:ins>
    </w:p>
    <w:p w14:paraId="429A68D1" w14:textId="45B5E2B9" w:rsidR="00E3695E" w:rsidRDefault="00E3695E">
      <w:pPr>
        <w:pStyle w:val="INNH1"/>
        <w:tabs>
          <w:tab w:val="left" w:pos="440"/>
        </w:tabs>
        <w:rPr>
          <w:ins w:id="54" w:author="Olav Dombu" w:date="2022-10-27T07:56:00Z"/>
          <w:rFonts w:asciiTheme="minorHAnsi" w:eastAsiaTheme="minorEastAsia" w:hAnsiTheme="minorHAnsi" w:cstheme="minorBidi"/>
          <w:b w:val="0"/>
          <w:caps w:val="0"/>
          <w:noProof/>
          <w:sz w:val="22"/>
          <w:szCs w:val="22"/>
        </w:rPr>
      </w:pPr>
      <w:ins w:id="55"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"_Toc117749852"</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6.</w:t>
        </w:r>
        <w:r>
          <w:rPr>
            <w:rFonts w:asciiTheme="minorHAnsi" w:eastAsiaTheme="minorEastAsia" w:hAnsiTheme="minorHAnsi" w:cstheme="minorBidi"/>
            <w:b w:val="0"/>
            <w:caps w:val="0"/>
            <w:noProof/>
            <w:sz w:val="22"/>
            <w:szCs w:val="22"/>
          </w:rPr>
          <w:tab/>
        </w:r>
        <w:r w:rsidRPr="00721D01">
          <w:rPr>
            <w:rStyle w:val="Hyperkobling"/>
            <w:rFonts w:eastAsiaTheme="majorEastAsia"/>
            <w:noProof/>
          </w:rPr>
          <w:t>Aktuelle dokumenter</w:t>
        </w:r>
        <w:r>
          <w:rPr>
            <w:noProof/>
            <w:webHidden/>
          </w:rPr>
          <w:tab/>
        </w:r>
        <w:r>
          <w:rPr>
            <w:noProof/>
            <w:webHidden/>
          </w:rPr>
          <w:fldChar w:fldCharType="begin"/>
        </w:r>
        <w:r>
          <w:rPr>
            <w:noProof/>
            <w:webHidden/>
          </w:rPr>
          <w:instrText xml:space="preserve"> PAGEREF _Toc117749852 \h </w:instrText>
        </w:r>
      </w:ins>
      <w:r>
        <w:rPr>
          <w:noProof/>
          <w:webHidden/>
        </w:rPr>
      </w:r>
      <w:r>
        <w:rPr>
          <w:noProof/>
          <w:webHidden/>
        </w:rPr>
        <w:fldChar w:fldCharType="separate"/>
      </w:r>
      <w:ins w:id="56" w:author="Olav Dombu" w:date="2022-10-27T07:56:00Z">
        <w:r>
          <w:rPr>
            <w:noProof/>
            <w:webHidden/>
          </w:rPr>
          <w:t>13</w:t>
        </w:r>
        <w:r>
          <w:rPr>
            <w:noProof/>
            <w:webHidden/>
          </w:rPr>
          <w:fldChar w:fldCharType="end"/>
        </w:r>
        <w:r w:rsidRPr="00721D01">
          <w:rPr>
            <w:rStyle w:val="Hyperkobling"/>
            <w:rFonts w:eastAsiaTheme="majorEastAsia"/>
            <w:noProof/>
          </w:rPr>
          <w:fldChar w:fldCharType="end"/>
        </w:r>
      </w:ins>
    </w:p>
    <w:p w14:paraId="38B3DF9C" w14:textId="7623182F" w:rsidR="00E3695E" w:rsidRDefault="00E3695E">
      <w:pPr>
        <w:pStyle w:val="INNH1"/>
        <w:tabs>
          <w:tab w:val="left" w:pos="440"/>
        </w:tabs>
        <w:rPr>
          <w:ins w:id="57" w:author="Olav Dombu" w:date="2022-10-27T07:56:00Z"/>
          <w:rFonts w:asciiTheme="minorHAnsi" w:eastAsiaTheme="minorEastAsia" w:hAnsiTheme="minorHAnsi" w:cstheme="minorBidi"/>
          <w:b w:val="0"/>
          <w:caps w:val="0"/>
          <w:noProof/>
          <w:sz w:val="22"/>
          <w:szCs w:val="22"/>
        </w:rPr>
      </w:pPr>
      <w:ins w:id="58"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"_Toc117749853"</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7.</w:t>
        </w:r>
        <w:r>
          <w:rPr>
            <w:rFonts w:asciiTheme="minorHAnsi" w:eastAsiaTheme="minorEastAsia" w:hAnsiTheme="minorHAnsi" w:cstheme="minorBidi"/>
            <w:b w:val="0"/>
            <w:caps w:val="0"/>
            <w:noProof/>
            <w:sz w:val="22"/>
            <w:szCs w:val="22"/>
          </w:rPr>
          <w:tab/>
        </w:r>
        <w:r w:rsidRPr="00721D01">
          <w:rPr>
            <w:rStyle w:val="Hyperkobling"/>
            <w:rFonts w:eastAsiaTheme="majorEastAsia"/>
            <w:noProof/>
          </w:rPr>
          <w:t>Referanser</w:t>
        </w:r>
        <w:r>
          <w:rPr>
            <w:noProof/>
            <w:webHidden/>
          </w:rPr>
          <w:tab/>
        </w:r>
        <w:r>
          <w:rPr>
            <w:noProof/>
            <w:webHidden/>
          </w:rPr>
          <w:fldChar w:fldCharType="begin"/>
        </w:r>
        <w:r>
          <w:rPr>
            <w:noProof/>
            <w:webHidden/>
          </w:rPr>
          <w:instrText xml:space="preserve"> PAGEREF _Toc117749853 \h </w:instrText>
        </w:r>
      </w:ins>
      <w:r>
        <w:rPr>
          <w:noProof/>
          <w:webHidden/>
        </w:rPr>
      </w:r>
      <w:r>
        <w:rPr>
          <w:noProof/>
          <w:webHidden/>
        </w:rPr>
        <w:fldChar w:fldCharType="separate"/>
      </w:r>
      <w:ins w:id="59" w:author="Olav Dombu" w:date="2022-10-27T07:56:00Z">
        <w:r>
          <w:rPr>
            <w:noProof/>
            <w:webHidden/>
          </w:rPr>
          <w:t>13</w:t>
        </w:r>
        <w:r>
          <w:rPr>
            <w:noProof/>
            <w:webHidden/>
          </w:rPr>
          <w:fldChar w:fldCharType="end"/>
        </w:r>
        <w:r w:rsidRPr="00721D01">
          <w:rPr>
            <w:rStyle w:val="Hyperkobling"/>
            <w:rFonts w:eastAsiaTheme="majorEastAsia"/>
            <w:noProof/>
          </w:rPr>
          <w:fldChar w:fldCharType="end"/>
        </w:r>
      </w:ins>
    </w:p>
    <w:p w14:paraId="67963AA9" w14:textId="1500AA73" w:rsidR="00E3695E" w:rsidRDefault="00E3695E">
      <w:pPr>
        <w:pStyle w:val="INNH1"/>
        <w:rPr>
          <w:ins w:id="60" w:author="Olav Dombu" w:date="2022-10-27T07:56:00Z"/>
          <w:rFonts w:asciiTheme="minorHAnsi" w:eastAsiaTheme="minorEastAsia" w:hAnsiTheme="minorHAnsi" w:cstheme="minorBidi"/>
          <w:b w:val="0"/>
          <w:caps w:val="0"/>
          <w:noProof/>
          <w:sz w:val="22"/>
          <w:szCs w:val="22"/>
        </w:rPr>
      </w:pPr>
      <w:ins w:id="61"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"_Toc117749854"</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Vedlegg 1, dimensjonerende scenarioer for norsk atomberedskap</w:t>
        </w:r>
        <w:r>
          <w:rPr>
            <w:noProof/>
            <w:webHidden/>
          </w:rPr>
          <w:tab/>
        </w:r>
        <w:r>
          <w:rPr>
            <w:noProof/>
            <w:webHidden/>
          </w:rPr>
          <w:fldChar w:fldCharType="begin"/>
        </w:r>
        <w:r>
          <w:rPr>
            <w:noProof/>
            <w:webHidden/>
          </w:rPr>
          <w:instrText xml:space="preserve"> PAGEREF _Toc117749854 \h </w:instrText>
        </w:r>
      </w:ins>
      <w:r>
        <w:rPr>
          <w:noProof/>
          <w:webHidden/>
        </w:rPr>
      </w:r>
      <w:r>
        <w:rPr>
          <w:noProof/>
          <w:webHidden/>
        </w:rPr>
        <w:fldChar w:fldCharType="separate"/>
      </w:r>
      <w:ins w:id="62" w:author="Olav Dombu" w:date="2022-10-27T07:56:00Z">
        <w:r>
          <w:rPr>
            <w:noProof/>
            <w:webHidden/>
          </w:rPr>
          <w:t>14</w:t>
        </w:r>
        <w:r>
          <w:rPr>
            <w:noProof/>
            <w:webHidden/>
          </w:rPr>
          <w:fldChar w:fldCharType="end"/>
        </w:r>
        <w:r w:rsidRPr="00721D01">
          <w:rPr>
            <w:rStyle w:val="Hyperkobling"/>
            <w:rFonts w:eastAsiaTheme="majorEastAsia"/>
            <w:noProof/>
          </w:rPr>
          <w:fldChar w:fldCharType="end"/>
        </w:r>
      </w:ins>
    </w:p>
    <w:p w14:paraId="0955612E" w14:textId="7BEFADE1" w:rsidR="00E3695E" w:rsidRDefault="00E3695E">
      <w:pPr>
        <w:pStyle w:val="INNH1"/>
        <w:rPr>
          <w:ins w:id="63" w:author="Olav Dombu" w:date="2022-10-27T07:56:00Z"/>
          <w:rFonts w:asciiTheme="minorHAnsi" w:eastAsiaTheme="minorEastAsia" w:hAnsiTheme="minorHAnsi" w:cstheme="minorBidi"/>
          <w:b w:val="0"/>
          <w:caps w:val="0"/>
          <w:noProof/>
          <w:sz w:val="22"/>
          <w:szCs w:val="22"/>
        </w:rPr>
      </w:pPr>
      <w:ins w:id="64"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"_Toc117749855"</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Vedlegg 2, konsekvensreduserende tiltak med ansvar og roller</w:t>
        </w:r>
        <w:r>
          <w:rPr>
            <w:noProof/>
            <w:webHidden/>
          </w:rPr>
          <w:tab/>
        </w:r>
        <w:r>
          <w:rPr>
            <w:noProof/>
            <w:webHidden/>
          </w:rPr>
          <w:fldChar w:fldCharType="begin"/>
        </w:r>
        <w:r>
          <w:rPr>
            <w:noProof/>
            <w:webHidden/>
          </w:rPr>
          <w:instrText xml:space="preserve"> PAGEREF _Toc117749855 \h </w:instrText>
        </w:r>
      </w:ins>
      <w:r>
        <w:rPr>
          <w:noProof/>
          <w:webHidden/>
        </w:rPr>
      </w:r>
      <w:r>
        <w:rPr>
          <w:noProof/>
          <w:webHidden/>
        </w:rPr>
        <w:fldChar w:fldCharType="separate"/>
      </w:r>
      <w:ins w:id="65" w:author="Olav Dombu" w:date="2022-10-27T07:56:00Z">
        <w:r>
          <w:rPr>
            <w:noProof/>
            <w:webHidden/>
          </w:rPr>
          <w:t>16</w:t>
        </w:r>
        <w:r>
          <w:rPr>
            <w:noProof/>
            <w:webHidden/>
          </w:rPr>
          <w:fldChar w:fldCharType="end"/>
        </w:r>
        <w:r w:rsidRPr="00721D01">
          <w:rPr>
            <w:rStyle w:val="Hyperkobling"/>
            <w:rFonts w:eastAsiaTheme="majorEastAsia"/>
            <w:noProof/>
          </w:rPr>
          <w:fldChar w:fldCharType="end"/>
        </w:r>
      </w:ins>
    </w:p>
    <w:p w14:paraId="2B7DD7E3" w14:textId="30CA3372" w:rsidR="00E3695E" w:rsidRDefault="00E3695E">
      <w:pPr>
        <w:pStyle w:val="INNH1"/>
        <w:rPr>
          <w:ins w:id="66" w:author="Olav Dombu" w:date="2022-10-27T07:56:00Z"/>
          <w:rFonts w:asciiTheme="minorHAnsi" w:eastAsiaTheme="minorEastAsia" w:hAnsiTheme="minorHAnsi" w:cstheme="minorBidi"/>
          <w:b w:val="0"/>
          <w:caps w:val="0"/>
          <w:noProof/>
          <w:sz w:val="22"/>
          <w:szCs w:val="22"/>
        </w:rPr>
      </w:pPr>
      <w:ins w:id="67"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"_Toc117749856"</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Vedlegg 3, rutine for utdeling og bruk av jodtabletter</w:t>
        </w:r>
        <w:r>
          <w:rPr>
            <w:noProof/>
            <w:webHidden/>
          </w:rPr>
          <w:tab/>
        </w:r>
        <w:r>
          <w:rPr>
            <w:noProof/>
            <w:webHidden/>
          </w:rPr>
          <w:fldChar w:fldCharType="begin"/>
        </w:r>
        <w:r>
          <w:rPr>
            <w:noProof/>
            <w:webHidden/>
          </w:rPr>
          <w:instrText xml:space="preserve"> PAGEREF _Toc117749856 \h </w:instrText>
        </w:r>
      </w:ins>
      <w:r>
        <w:rPr>
          <w:noProof/>
          <w:webHidden/>
        </w:rPr>
      </w:r>
      <w:r>
        <w:rPr>
          <w:noProof/>
          <w:webHidden/>
        </w:rPr>
        <w:fldChar w:fldCharType="separate"/>
      </w:r>
      <w:ins w:id="68" w:author="Olav Dombu" w:date="2022-10-27T07:56:00Z">
        <w:r>
          <w:rPr>
            <w:noProof/>
            <w:webHidden/>
          </w:rPr>
          <w:t>23</w:t>
        </w:r>
        <w:r>
          <w:rPr>
            <w:noProof/>
            <w:webHidden/>
          </w:rPr>
          <w:fldChar w:fldCharType="end"/>
        </w:r>
        <w:r w:rsidRPr="00721D01">
          <w:rPr>
            <w:rStyle w:val="Hyperkobling"/>
            <w:rFonts w:eastAsiaTheme="majorEastAsia"/>
            <w:noProof/>
          </w:rPr>
          <w:fldChar w:fldCharType="end"/>
        </w:r>
      </w:ins>
    </w:p>
    <w:p w14:paraId="15CFDF75" w14:textId="41DC3583" w:rsidR="00E3695E" w:rsidRDefault="00E3695E">
      <w:pPr>
        <w:pStyle w:val="INNH1"/>
        <w:rPr>
          <w:ins w:id="69" w:author="Olav Dombu" w:date="2022-10-27T07:56:00Z"/>
          <w:rFonts w:asciiTheme="minorHAnsi" w:eastAsiaTheme="minorEastAsia" w:hAnsiTheme="minorHAnsi" w:cstheme="minorBidi"/>
          <w:b w:val="0"/>
          <w:caps w:val="0"/>
          <w:noProof/>
          <w:sz w:val="22"/>
          <w:szCs w:val="22"/>
        </w:rPr>
      </w:pPr>
      <w:ins w:id="70"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"_Toc117749857"</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Vedlegg 4, utvalg av relevant informasjon på DSA sin hjemmeside</w:t>
        </w:r>
        <w:r>
          <w:rPr>
            <w:noProof/>
            <w:webHidden/>
          </w:rPr>
          <w:tab/>
        </w:r>
        <w:r>
          <w:rPr>
            <w:noProof/>
            <w:webHidden/>
          </w:rPr>
          <w:fldChar w:fldCharType="begin"/>
        </w:r>
        <w:r>
          <w:rPr>
            <w:noProof/>
            <w:webHidden/>
          </w:rPr>
          <w:instrText xml:space="preserve"> PAGEREF _Toc117749857 \h </w:instrText>
        </w:r>
      </w:ins>
      <w:r>
        <w:rPr>
          <w:noProof/>
          <w:webHidden/>
        </w:rPr>
      </w:r>
      <w:r>
        <w:rPr>
          <w:noProof/>
          <w:webHidden/>
        </w:rPr>
        <w:fldChar w:fldCharType="separate"/>
      </w:r>
      <w:ins w:id="71" w:author="Olav Dombu" w:date="2022-10-27T07:56:00Z">
        <w:r>
          <w:rPr>
            <w:noProof/>
            <w:webHidden/>
          </w:rPr>
          <w:t>27</w:t>
        </w:r>
        <w:r>
          <w:rPr>
            <w:noProof/>
            <w:webHidden/>
          </w:rPr>
          <w:fldChar w:fldCharType="end"/>
        </w:r>
        <w:r w:rsidRPr="00721D01">
          <w:rPr>
            <w:rStyle w:val="Hyperkobling"/>
            <w:rFonts w:eastAsiaTheme="majorEastAsia"/>
            <w:noProof/>
          </w:rPr>
          <w:fldChar w:fldCharType="end"/>
        </w:r>
      </w:ins>
    </w:p>
    <w:p w14:paraId="62BC43A0" w14:textId="0DADDCA8" w:rsidR="00E3695E" w:rsidRDefault="00E3695E">
      <w:pPr>
        <w:pStyle w:val="INNH1"/>
        <w:rPr>
          <w:ins w:id="72" w:author="Olav Dombu" w:date="2022-10-27T07:56:00Z"/>
          <w:rFonts w:asciiTheme="minorHAnsi" w:eastAsiaTheme="minorEastAsia" w:hAnsiTheme="minorHAnsi" w:cstheme="minorBidi"/>
          <w:b w:val="0"/>
          <w:caps w:val="0"/>
          <w:noProof/>
          <w:sz w:val="22"/>
          <w:szCs w:val="22"/>
        </w:rPr>
      </w:pPr>
      <w:ins w:id="73" w:author="Olav Dombu" w:date="2022-10-27T07:56:00Z">
        <w:r w:rsidRPr="00721D01">
          <w:rPr>
            <w:rStyle w:val="Hyperkobling"/>
            <w:rFonts w:eastAsiaTheme="majorEastAsia"/>
            <w:noProof/>
          </w:rPr>
          <w:fldChar w:fldCharType="begin"/>
        </w:r>
        <w:r w:rsidRPr="00721D01">
          <w:rPr>
            <w:rStyle w:val="Hyperkobling"/>
            <w:rFonts w:eastAsiaTheme="majorEastAsia"/>
            <w:noProof/>
          </w:rPr>
          <w:instrText xml:space="preserve"> </w:instrText>
        </w:r>
        <w:r>
          <w:rPr>
            <w:noProof/>
          </w:rPr>
          <w:instrText>HYPERLINK \l "_Toc117749858"</w:instrText>
        </w:r>
        <w:r w:rsidRPr="00721D01">
          <w:rPr>
            <w:rStyle w:val="Hyperkobling"/>
            <w:rFonts w:eastAsiaTheme="majorEastAsia"/>
            <w:noProof/>
          </w:rPr>
          <w:instrText xml:space="preserve"> </w:instrText>
        </w:r>
        <w:r w:rsidRPr="00721D01">
          <w:rPr>
            <w:rStyle w:val="Hyperkobling"/>
            <w:rFonts w:eastAsiaTheme="majorEastAsia"/>
            <w:noProof/>
          </w:rPr>
          <w:fldChar w:fldCharType="separate"/>
        </w:r>
        <w:r w:rsidRPr="00721D01">
          <w:rPr>
            <w:rStyle w:val="Hyperkobling"/>
            <w:rFonts w:eastAsiaTheme="majorEastAsia"/>
            <w:noProof/>
          </w:rPr>
          <w:t>Vedlegg 5, svar på sentrale spørsmål fra Direktoratet for strålevern og atomsikkerhet</w:t>
        </w:r>
        <w:r>
          <w:rPr>
            <w:noProof/>
            <w:webHidden/>
          </w:rPr>
          <w:tab/>
        </w:r>
        <w:r>
          <w:rPr>
            <w:noProof/>
            <w:webHidden/>
          </w:rPr>
          <w:fldChar w:fldCharType="begin"/>
        </w:r>
        <w:r>
          <w:rPr>
            <w:noProof/>
            <w:webHidden/>
          </w:rPr>
          <w:instrText xml:space="preserve"> PAGEREF _Toc117749858 \h </w:instrText>
        </w:r>
      </w:ins>
      <w:r>
        <w:rPr>
          <w:noProof/>
          <w:webHidden/>
        </w:rPr>
      </w:r>
      <w:r>
        <w:rPr>
          <w:noProof/>
          <w:webHidden/>
        </w:rPr>
        <w:fldChar w:fldCharType="separate"/>
      </w:r>
      <w:ins w:id="74" w:author="Olav Dombu" w:date="2022-10-27T07:56:00Z">
        <w:r>
          <w:rPr>
            <w:noProof/>
            <w:webHidden/>
          </w:rPr>
          <w:t>28</w:t>
        </w:r>
        <w:r>
          <w:rPr>
            <w:noProof/>
            <w:webHidden/>
          </w:rPr>
          <w:fldChar w:fldCharType="end"/>
        </w:r>
        <w:r w:rsidRPr="00721D01">
          <w:rPr>
            <w:rStyle w:val="Hyperkobling"/>
            <w:rFonts w:eastAsiaTheme="majorEastAsia"/>
            <w:noProof/>
          </w:rPr>
          <w:fldChar w:fldCharType="end"/>
        </w:r>
      </w:ins>
    </w:p>
    <w:p w14:paraId="6E4636AC" w14:textId="6B7B2CD6" w:rsidR="002E4B57" w:rsidDel="00C55412" w:rsidRDefault="002E4B57">
      <w:pPr>
        <w:pStyle w:val="INNH1"/>
        <w:rPr>
          <w:del w:id="75" w:author="Olav Dombu" w:date="2022-10-27T07:54:00Z"/>
          <w:rFonts w:asciiTheme="minorHAnsi" w:eastAsiaTheme="minorEastAsia" w:hAnsiTheme="minorHAnsi" w:cstheme="minorBidi"/>
          <w:b w:val="0"/>
          <w:caps w:val="0"/>
          <w:noProof/>
          <w:sz w:val="22"/>
          <w:szCs w:val="22"/>
        </w:rPr>
      </w:pPr>
      <w:del w:id="76" w:author="Olav Dombu" w:date="2022-10-27T07:54:00Z">
        <w:r w:rsidRPr="00C55412" w:rsidDel="00C55412">
          <w:rPr>
            <w:rFonts w:eastAsiaTheme="majorEastAsia"/>
            <w:rPrChange w:id="77" w:author="Olav Dombu" w:date="2022-10-27T07:54:00Z">
              <w:rPr>
                <w:rStyle w:val="Hyperkobling"/>
                <w:rFonts w:eastAsiaTheme="majorEastAsia"/>
                <w:noProof/>
              </w:rPr>
            </w:rPrChange>
          </w:rPr>
          <w:delText>Forord</w:delText>
        </w:r>
        <w:r w:rsidDel="00C55412">
          <w:rPr>
            <w:noProof/>
            <w:webHidden/>
          </w:rPr>
          <w:tab/>
          <w:delText>3</w:delText>
        </w:r>
      </w:del>
    </w:p>
    <w:p w14:paraId="16AC6597" w14:textId="53CA4014" w:rsidR="002E4B57" w:rsidDel="00C55412" w:rsidRDefault="002E4B57">
      <w:pPr>
        <w:pStyle w:val="INNH1"/>
        <w:tabs>
          <w:tab w:val="left" w:pos="440"/>
        </w:tabs>
        <w:rPr>
          <w:del w:id="78" w:author="Olav Dombu" w:date="2022-10-27T07:54:00Z"/>
          <w:rFonts w:asciiTheme="minorHAnsi" w:eastAsiaTheme="minorEastAsia" w:hAnsiTheme="minorHAnsi" w:cstheme="minorBidi"/>
          <w:b w:val="0"/>
          <w:caps w:val="0"/>
          <w:noProof/>
          <w:sz w:val="22"/>
          <w:szCs w:val="22"/>
        </w:rPr>
      </w:pPr>
      <w:del w:id="79" w:author="Olav Dombu" w:date="2022-10-27T07:54:00Z">
        <w:r w:rsidRPr="00C55412" w:rsidDel="00C55412">
          <w:rPr>
            <w:rFonts w:eastAsiaTheme="majorEastAsia"/>
            <w:rPrChange w:id="80" w:author="Olav Dombu" w:date="2022-10-27T07:54:00Z">
              <w:rPr>
                <w:rStyle w:val="Hyperkobling"/>
                <w:rFonts w:eastAsiaTheme="majorEastAsia"/>
                <w:noProof/>
              </w:rPr>
            </w:rPrChange>
          </w:rPr>
          <w:delText>1.</w:delText>
        </w:r>
        <w:r w:rsidDel="00C55412">
          <w:rPr>
            <w:rFonts w:asciiTheme="minorHAnsi" w:eastAsiaTheme="minorEastAsia" w:hAnsiTheme="minorHAnsi" w:cstheme="minorBidi"/>
            <w:b w:val="0"/>
            <w:caps w:val="0"/>
            <w:noProof/>
            <w:sz w:val="22"/>
            <w:szCs w:val="22"/>
          </w:rPr>
          <w:tab/>
        </w:r>
        <w:r w:rsidRPr="00C55412" w:rsidDel="00C55412">
          <w:rPr>
            <w:rFonts w:eastAsiaTheme="majorEastAsia"/>
            <w:rPrChange w:id="81" w:author="Olav Dombu" w:date="2022-10-27T07:54:00Z">
              <w:rPr>
                <w:rStyle w:val="Hyperkobling"/>
                <w:rFonts w:eastAsiaTheme="majorEastAsia"/>
                <w:noProof/>
              </w:rPr>
            </w:rPrChange>
          </w:rPr>
          <w:delText>Atomberedskapsorganisasjonen – aktører, roller og ansvar</w:delText>
        </w:r>
        <w:r w:rsidDel="00C55412">
          <w:rPr>
            <w:noProof/>
            <w:webHidden/>
          </w:rPr>
          <w:tab/>
          <w:delText>3</w:delText>
        </w:r>
      </w:del>
    </w:p>
    <w:p w14:paraId="6EC20421" w14:textId="71410A45" w:rsidR="002E4B57" w:rsidDel="00C55412" w:rsidRDefault="002E4B57">
      <w:pPr>
        <w:pStyle w:val="INNH2"/>
        <w:tabs>
          <w:tab w:val="left" w:pos="660"/>
        </w:tabs>
        <w:rPr>
          <w:del w:id="82" w:author="Olav Dombu" w:date="2022-10-27T07:54:00Z"/>
          <w:rFonts w:asciiTheme="minorHAnsi" w:eastAsiaTheme="minorEastAsia" w:hAnsiTheme="minorHAnsi" w:cstheme="minorBidi"/>
          <w:smallCaps w:val="0"/>
          <w:noProof/>
          <w:sz w:val="22"/>
          <w:szCs w:val="22"/>
        </w:rPr>
      </w:pPr>
      <w:del w:id="83" w:author="Olav Dombu" w:date="2022-10-27T07:54:00Z">
        <w:r w:rsidRPr="00C55412" w:rsidDel="00C55412">
          <w:rPr>
            <w:rFonts w:eastAsiaTheme="majorEastAsia"/>
            <w:rPrChange w:id="84" w:author="Olav Dombu" w:date="2022-10-27T07:54:00Z">
              <w:rPr>
                <w:rStyle w:val="Hyperkobling"/>
                <w:rFonts w:eastAsiaTheme="majorEastAsia"/>
                <w:noProof/>
              </w:rPr>
            </w:rPrChange>
          </w:rPr>
          <w:delText>1.1.</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85" w:author="Olav Dombu" w:date="2022-10-27T07:54:00Z">
              <w:rPr>
                <w:rStyle w:val="Hyperkobling"/>
                <w:rFonts w:eastAsiaTheme="majorEastAsia"/>
                <w:noProof/>
              </w:rPr>
            </w:rPrChange>
          </w:rPr>
          <w:delText>Kriseutvalget for atomberedskap (KU) og rådgivere</w:delText>
        </w:r>
        <w:r w:rsidDel="00C55412">
          <w:rPr>
            <w:noProof/>
            <w:webHidden/>
          </w:rPr>
          <w:tab/>
          <w:delText>4</w:delText>
        </w:r>
      </w:del>
    </w:p>
    <w:p w14:paraId="2425619F" w14:textId="65BF2F50" w:rsidR="002E4B57" w:rsidDel="00C55412" w:rsidRDefault="002E4B57">
      <w:pPr>
        <w:pStyle w:val="INNH2"/>
        <w:tabs>
          <w:tab w:val="left" w:pos="660"/>
        </w:tabs>
        <w:rPr>
          <w:del w:id="86" w:author="Olav Dombu" w:date="2022-10-27T07:54:00Z"/>
          <w:rFonts w:asciiTheme="minorHAnsi" w:eastAsiaTheme="minorEastAsia" w:hAnsiTheme="minorHAnsi" w:cstheme="minorBidi"/>
          <w:smallCaps w:val="0"/>
          <w:noProof/>
          <w:sz w:val="22"/>
          <w:szCs w:val="22"/>
        </w:rPr>
      </w:pPr>
      <w:del w:id="87" w:author="Olav Dombu" w:date="2022-10-27T07:54:00Z">
        <w:r w:rsidRPr="00C55412" w:rsidDel="00C55412">
          <w:rPr>
            <w:rFonts w:eastAsiaTheme="majorEastAsia"/>
            <w:rPrChange w:id="88" w:author="Olav Dombu" w:date="2022-10-27T07:54:00Z">
              <w:rPr>
                <w:rStyle w:val="Hyperkobling"/>
                <w:rFonts w:eastAsiaTheme="majorEastAsia"/>
                <w:noProof/>
              </w:rPr>
            </w:rPrChange>
          </w:rPr>
          <w:delText>1.2.</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89" w:author="Olav Dombu" w:date="2022-10-27T07:54:00Z">
              <w:rPr>
                <w:rStyle w:val="Hyperkobling"/>
                <w:rFonts w:eastAsiaTheme="majorEastAsia"/>
                <w:noProof/>
              </w:rPr>
            </w:rPrChange>
          </w:rPr>
          <w:delText>Direktoratet for strålevern og atomsikkerhet (DSA)</w:delText>
        </w:r>
        <w:r w:rsidDel="00C55412">
          <w:rPr>
            <w:noProof/>
            <w:webHidden/>
          </w:rPr>
          <w:tab/>
          <w:delText>4</w:delText>
        </w:r>
      </w:del>
    </w:p>
    <w:p w14:paraId="491EDF83" w14:textId="7C9CAA2B" w:rsidR="002E4B57" w:rsidDel="00C55412" w:rsidRDefault="002E4B57">
      <w:pPr>
        <w:pStyle w:val="INNH2"/>
        <w:tabs>
          <w:tab w:val="left" w:pos="660"/>
        </w:tabs>
        <w:rPr>
          <w:del w:id="90" w:author="Olav Dombu" w:date="2022-10-27T07:54:00Z"/>
          <w:rFonts w:asciiTheme="minorHAnsi" w:eastAsiaTheme="minorEastAsia" w:hAnsiTheme="minorHAnsi" w:cstheme="minorBidi"/>
          <w:smallCaps w:val="0"/>
          <w:noProof/>
          <w:sz w:val="22"/>
          <w:szCs w:val="22"/>
        </w:rPr>
      </w:pPr>
      <w:del w:id="91" w:author="Olav Dombu" w:date="2022-10-27T07:54:00Z">
        <w:r w:rsidRPr="00C55412" w:rsidDel="00C55412">
          <w:rPr>
            <w:rFonts w:eastAsiaTheme="majorEastAsia"/>
            <w:rPrChange w:id="92" w:author="Olav Dombu" w:date="2022-10-27T07:54:00Z">
              <w:rPr>
                <w:rStyle w:val="Hyperkobling"/>
                <w:rFonts w:eastAsiaTheme="majorEastAsia"/>
                <w:noProof/>
              </w:rPr>
            </w:rPrChange>
          </w:rPr>
          <w:delText>1.3.</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93" w:author="Olav Dombu" w:date="2022-10-27T07:54:00Z">
              <w:rPr>
                <w:rStyle w:val="Hyperkobling"/>
                <w:rFonts w:eastAsiaTheme="majorEastAsia"/>
                <w:noProof/>
              </w:rPr>
            </w:rPrChange>
          </w:rPr>
          <w:delText>Statsforvalterne - KUs regionale ledd</w:delText>
        </w:r>
        <w:r w:rsidDel="00C55412">
          <w:rPr>
            <w:noProof/>
            <w:webHidden/>
          </w:rPr>
          <w:tab/>
          <w:delText>5</w:delText>
        </w:r>
      </w:del>
    </w:p>
    <w:p w14:paraId="40717AC2" w14:textId="3C279CB8" w:rsidR="002E4B57" w:rsidDel="00C55412" w:rsidRDefault="002E4B57">
      <w:pPr>
        <w:pStyle w:val="INNH2"/>
        <w:tabs>
          <w:tab w:val="left" w:pos="660"/>
        </w:tabs>
        <w:rPr>
          <w:del w:id="94" w:author="Olav Dombu" w:date="2022-10-27T07:54:00Z"/>
          <w:rFonts w:asciiTheme="minorHAnsi" w:eastAsiaTheme="minorEastAsia" w:hAnsiTheme="minorHAnsi" w:cstheme="minorBidi"/>
          <w:smallCaps w:val="0"/>
          <w:noProof/>
          <w:sz w:val="22"/>
          <w:szCs w:val="22"/>
        </w:rPr>
      </w:pPr>
      <w:del w:id="95" w:author="Olav Dombu" w:date="2022-10-27T07:54:00Z">
        <w:r w:rsidRPr="00C55412" w:rsidDel="00C55412">
          <w:rPr>
            <w:rFonts w:eastAsiaTheme="majorEastAsia"/>
            <w:rPrChange w:id="96" w:author="Olav Dombu" w:date="2022-10-27T07:54:00Z">
              <w:rPr>
                <w:rStyle w:val="Hyperkobling"/>
                <w:rFonts w:eastAsiaTheme="majorEastAsia"/>
                <w:noProof/>
              </w:rPr>
            </w:rPrChange>
          </w:rPr>
          <w:delText>1.4.</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97" w:author="Olav Dombu" w:date="2022-10-27T07:54:00Z">
              <w:rPr>
                <w:rStyle w:val="Hyperkobling"/>
                <w:rFonts w:eastAsiaTheme="majorEastAsia"/>
                <w:noProof/>
              </w:rPr>
            </w:rPrChange>
          </w:rPr>
          <w:delText>Departementene</w:delText>
        </w:r>
        <w:r w:rsidDel="00C55412">
          <w:rPr>
            <w:noProof/>
            <w:webHidden/>
          </w:rPr>
          <w:tab/>
          <w:delText>5</w:delText>
        </w:r>
      </w:del>
    </w:p>
    <w:p w14:paraId="5C7F39F8" w14:textId="56AA1203" w:rsidR="002E4B57" w:rsidDel="00C55412" w:rsidRDefault="002E4B57">
      <w:pPr>
        <w:pStyle w:val="INNH2"/>
        <w:tabs>
          <w:tab w:val="left" w:pos="660"/>
        </w:tabs>
        <w:rPr>
          <w:del w:id="98" w:author="Olav Dombu" w:date="2022-10-27T07:54:00Z"/>
          <w:rFonts w:asciiTheme="minorHAnsi" w:eastAsiaTheme="minorEastAsia" w:hAnsiTheme="minorHAnsi" w:cstheme="minorBidi"/>
          <w:smallCaps w:val="0"/>
          <w:noProof/>
          <w:sz w:val="22"/>
          <w:szCs w:val="22"/>
        </w:rPr>
      </w:pPr>
      <w:del w:id="99" w:author="Olav Dombu" w:date="2022-10-27T07:54:00Z">
        <w:r w:rsidRPr="00C55412" w:rsidDel="00C55412">
          <w:rPr>
            <w:rFonts w:eastAsiaTheme="majorEastAsia"/>
            <w:rPrChange w:id="100" w:author="Olav Dombu" w:date="2022-10-27T07:54:00Z">
              <w:rPr>
                <w:rStyle w:val="Hyperkobling"/>
                <w:rFonts w:eastAsiaTheme="majorEastAsia"/>
                <w:noProof/>
              </w:rPr>
            </w:rPrChange>
          </w:rPr>
          <w:delText>1.5.</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101" w:author="Olav Dombu" w:date="2022-10-27T07:54:00Z">
              <w:rPr>
                <w:rStyle w:val="Hyperkobling"/>
                <w:rFonts w:eastAsiaTheme="majorEastAsia"/>
                <w:noProof/>
              </w:rPr>
            </w:rPrChange>
          </w:rPr>
          <w:delText>Kriserådet</w:delText>
        </w:r>
        <w:r w:rsidDel="00C55412">
          <w:rPr>
            <w:noProof/>
            <w:webHidden/>
          </w:rPr>
          <w:tab/>
          <w:delText>5</w:delText>
        </w:r>
      </w:del>
    </w:p>
    <w:p w14:paraId="17DFC29A" w14:textId="00DABA79" w:rsidR="002E4B57" w:rsidDel="00C55412" w:rsidRDefault="002E4B57">
      <w:pPr>
        <w:pStyle w:val="INNH1"/>
        <w:tabs>
          <w:tab w:val="left" w:pos="440"/>
        </w:tabs>
        <w:rPr>
          <w:del w:id="102" w:author="Olav Dombu" w:date="2022-10-27T07:54:00Z"/>
          <w:rFonts w:asciiTheme="minorHAnsi" w:eastAsiaTheme="minorEastAsia" w:hAnsiTheme="minorHAnsi" w:cstheme="minorBidi"/>
          <w:b w:val="0"/>
          <w:caps w:val="0"/>
          <w:noProof/>
          <w:sz w:val="22"/>
          <w:szCs w:val="22"/>
        </w:rPr>
      </w:pPr>
      <w:del w:id="103" w:author="Olav Dombu" w:date="2022-10-27T07:54:00Z">
        <w:r w:rsidRPr="00C55412" w:rsidDel="00C55412">
          <w:rPr>
            <w:rFonts w:eastAsiaTheme="majorEastAsia"/>
            <w:rPrChange w:id="104" w:author="Olav Dombu" w:date="2022-10-27T07:54:00Z">
              <w:rPr>
                <w:rStyle w:val="Hyperkobling"/>
                <w:rFonts w:eastAsiaTheme="majorEastAsia"/>
                <w:noProof/>
              </w:rPr>
            </w:rPrChange>
          </w:rPr>
          <w:delText>2.</w:delText>
        </w:r>
        <w:r w:rsidDel="00C55412">
          <w:rPr>
            <w:rFonts w:asciiTheme="minorHAnsi" w:eastAsiaTheme="minorEastAsia" w:hAnsiTheme="minorHAnsi" w:cstheme="minorBidi"/>
            <w:b w:val="0"/>
            <w:caps w:val="0"/>
            <w:noProof/>
            <w:sz w:val="22"/>
            <w:szCs w:val="22"/>
          </w:rPr>
          <w:tab/>
        </w:r>
        <w:r w:rsidRPr="00C55412" w:rsidDel="00C55412">
          <w:rPr>
            <w:rFonts w:eastAsiaTheme="majorEastAsia"/>
            <w:rPrChange w:id="105" w:author="Olav Dombu" w:date="2022-10-27T07:54:00Z">
              <w:rPr>
                <w:rStyle w:val="Hyperkobling"/>
                <w:rFonts w:eastAsiaTheme="majorEastAsia"/>
                <w:noProof/>
              </w:rPr>
            </w:rPrChange>
          </w:rPr>
          <w:delText>Trusselvurdering og dimensjonerende scenarier</w:delText>
        </w:r>
        <w:r w:rsidDel="00C55412">
          <w:rPr>
            <w:noProof/>
            <w:webHidden/>
          </w:rPr>
          <w:tab/>
          <w:delText>5</w:delText>
        </w:r>
      </w:del>
    </w:p>
    <w:p w14:paraId="7E3949CF" w14:textId="744F1EBA" w:rsidR="002E4B57" w:rsidDel="00C55412" w:rsidRDefault="002E4B57">
      <w:pPr>
        <w:pStyle w:val="INNH2"/>
        <w:tabs>
          <w:tab w:val="left" w:pos="660"/>
        </w:tabs>
        <w:rPr>
          <w:del w:id="106" w:author="Olav Dombu" w:date="2022-10-27T07:54:00Z"/>
          <w:rFonts w:asciiTheme="minorHAnsi" w:eastAsiaTheme="minorEastAsia" w:hAnsiTheme="minorHAnsi" w:cstheme="minorBidi"/>
          <w:smallCaps w:val="0"/>
          <w:noProof/>
          <w:sz w:val="22"/>
          <w:szCs w:val="22"/>
        </w:rPr>
      </w:pPr>
      <w:del w:id="107" w:author="Olav Dombu" w:date="2022-10-27T07:54:00Z">
        <w:r w:rsidRPr="00C55412" w:rsidDel="00C55412">
          <w:rPr>
            <w:rFonts w:eastAsiaTheme="majorEastAsia"/>
            <w:rPrChange w:id="108" w:author="Olav Dombu" w:date="2022-10-27T07:54:00Z">
              <w:rPr>
                <w:rStyle w:val="Hyperkobling"/>
                <w:rFonts w:eastAsiaTheme="majorEastAsia"/>
                <w:noProof/>
              </w:rPr>
            </w:rPrChange>
          </w:rPr>
          <w:delText>2.1.</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109" w:author="Olav Dombu" w:date="2022-10-27T07:54:00Z">
              <w:rPr>
                <w:rStyle w:val="Hyperkobling"/>
                <w:rFonts w:eastAsiaTheme="majorEastAsia"/>
                <w:noProof/>
              </w:rPr>
            </w:rPrChange>
          </w:rPr>
          <w:delText>Seks dimensjonerende scenarier</w:delText>
        </w:r>
        <w:r w:rsidDel="00C55412">
          <w:rPr>
            <w:noProof/>
            <w:webHidden/>
          </w:rPr>
          <w:tab/>
          <w:delText>5</w:delText>
        </w:r>
      </w:del>
    </w:p>
    <w:p w14:paraId="76D18F6B" w14:textId="43DE4EB6" w:rsidR="002E4B57" w:rsidDel="00C55412" w:rsidRDefault="002E4B57">
      <w:pPr>
        <w:pStyle w:val="INNH2"/>
        <w:tabs>
          <w:tab w:val="left" w:pos="660"/>
        </w:tabs>
        <w:rPr>
          <w:del w:id="110" w:author="Olav Dombu" w:date="2022-10-27T07:54:00Z"/>
          <w:rFonts w:asciiTheme="minorHAnsi" w:eastAsiaTheme="minorEastAsia" w:hAnsiTheme="minorHAnsi" w:cstheme="minorBidi"/>
          <w:smallCaps w:val="0"/>
          <w:noProof/>
          <w:sz w:val="22"/>
          <w:szCs w:val="22"/>
        </w:rPr>
      </w:pPr>
      <w:del w:id="111" w:author="Olav Dombu" w:date="2022-10-27T07:54:00Z">
        <w:r w:rsidRPr="00C55412" w:rsidDel="00C55412">
          <w:rPr>
            <w:rFonts w:eastAsiaTheme="majorEastAsia"/>
            <w:rPrChange w:id="112" w:author="Olav Dombu" w:date="2022-10-27T07:54:00Z">
              <w:rPr>
                <w:rStyle w:val="Hyperkobling"/>
                <w:rFonts w:eastAsiaTheme="majorEastAsia"/>
                <w:noProof/>
              </w:rPr>
            </w:rPrChange>
          </w:rPr>
          <w:delText>2.2.</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113" w:author="Olav Dombu" w:date="2022-10-27T07:54:00Z">
              <w:rPr>
                <w:rStyle w:val="Hyperkobling"/>
                <w:rFonts w:eastAsiaTheme="majorEastAsia"/>
                <w:noProof/>
              </w:rPr>
            </w:rPrChange>
          </w:rPr>
          <w:delText>Konsekvenser etter et nedfall i Norge</w:delText>
        </w:r>
        <w:r w:rsidDel="00C55412">
          <w:rPr>
            <w:noProof/>
            <w:webHidden/>
          </w:rPr>
          <w:tab/>
          <w:delText>6</w:delText>
        </w:r>
      </w:del>
    </w:p>
    <w:p w14:paraId="6077FA93" w14:textId="0C220A82" w:rsidR="002E4B57" w:rsidDel="00C55412" w:rsidRDefault="002E4B57">
      <w:pPr>
        <w:pStyle w:val="INNH1"/>
        <w:tabs>
          <w:tab w:val="left" w:pos="440"/>
        </w:tabs>
        <w:rPr>
          <w:del w:id="114" w:author="Olav Dombu" w:date="2022-10-27T07:54:00Z"/>
          <w:rFonts w:asciiTheme="minorHAnsi" w:eastAsiaTheme="minorEastAsia" w:hAnsiTheme="minorHAnsi" w:cstheme="minorBidi"/>
          <w:b w:val="0"/>
          <w:caps w:val="0"/>
          <w:noProof/>
          <w:sz w:val="22"/>
          <w:szCs w:val="22"/>
        </w:rPr>
      </w:pPr>
      <w:del w:id="115" w:author="Olav Dombu" w:date="2022-10-27T07:54:00Z">
        <w:r w:rsidRPr="00C55412" w:rsidDel="00C55412">
          <w:rPr>
            <w:rFonts w:eastAsiaTheme="majorEastAsia"/>
            <w:rPrChange w:id="116" w:author="Olav Dombu" w:date="2022-10-27T07:54:00Z">
              <w:rPr>
                <w:rStyle w:val="Hyperkobling"/>
                <w:rFonts w:eastAsiaTheme="majorEastAsia"/>
                <w:noProof/>
              </w:rPr>
            </w:rPrChange>
          </w:rPr>
          <w:delText>3.</w:delText>
        </w:r>
        <w:r w:rsidDel="00C55412">
          <w:rPr>
            <w:rFonts w:asciiTheme="minorHAnsi" w:eastAsiaTheme="minorEastAsia" w:hAnsiTheme="minorHAnsi" w:cstheme="minorBidi"/>
            <w:b w:val="0"/>
            <w:caps w:val="0"/>
            <w:noProof/>
            <w:sz w:val="22"/>
            <w:szCs w:val="22"/>
          </w:rPr>
          <w:tab/>
        </w:r>
        <w:r w:rsidRPr="00C55412" w:rsidDel="00C55412">
          <w:rPr>
            <w:rFonts w:eastAsiaTheme="majorEastAsia"/>
            <w:rPrChange w:id="117" w:author="Olav Dombu" w:date="2022-10-27T07:54:00Z">
              <w:rPr>
                <w:rStyle w:val="Hyperkobling"/>
                <w:rFonts w:eastAsiaTheme="majorEastAsia"/>
                <w:noProof/>
              </w:rPr>
            </w:rPrChange>
          </w:rPr>
          <w:delText>Konsekvensreduserende tiltak</w:delText>
        </w:r>
        <w:r w:rsidDel="00C55412">
          <w:rPr>
            <w:noProof/>
            <w:webHidden/>
          </w:rPr>
          <w:tab/>
          <w:delText>6</w:delText>
        </w:r>
      </w:del>
    </w:p>
    <w:p w14:paraId="75D4B93C" w14:textId="4C13CFF3" w:rsidR="002E4B57" w:rsidDel="00C55412" w:rsidRDefault="002E4B57">
      <w:pPr>
        <w:pStyle w:val="INNH1"/>
        <w:tabs>
          <w:tab w:val="left" w:pos="440"/>
        </w:tabs>
        <w:rPr>
          <w:del w:id="118" w:author="Olav Dombu" w:date="2022-10-27T07:54:00Z"/>
          <w:rFonts w:asciiTheme="minorHAnsi" w:eastAsiaTheme="minorEastAsia" w:hAnsiTheme="minorHAnsi" w:cstheme="minorBidi"/>
          <w:b w:val="0"/>
          <w:caps w:val="0"/>
          <w:noProof/>
          <w:sz w:val="22"/>
          <w:szCs w:val="22"/>
        </w:rPr>
      </w:pPr>
      <w:del w:id="119" w:author="Olav Dombu" w:date="2022-10-27T07:54:00Z">
        <w:r w:rsidRPr="00C55412" w:rsidDel="00C55412">
          <w:rPr>
            <w:rFonts w:eastAsiaTheme="majorEastAsia"/>
            <w:rPrChange w:id="120" w:author="Olav Dombu" w:date="2022-10-27T07:54:00Z">
              <w:rPr>
                <w:rStyle w:val="Hyperkobling"/>
                <w:rFonts w:eastAsiaTheme="majorEastAsia"/>
                <w:noProof/>
              </w:rPr>
            </w:rPrChange>
          </w:rPr>
          <w:delText>4.</w:delText>
        </w:r>
        <w:r w:rsidDel="00C55412">
          <w:rPr>
            <w:rFonts w:asciiTheme="minorHAnsi" w:eastAsiaTheme="minorEastAsia" w:hAnsiTheme="minorHAnsi" w:cstheme="minorBidi"/>
            <w:b w:val="0"/>
            <w:caps w:val="0"/>
            <w:noProof/>
            <w:sz w:val="22"/>
            <w:szCs w:val="22"/>
          </w:rPr>
          <w:tab/>
        </w:r>
        <w:r w:rsidRPr="00C55412" w:rsidDel="00C55412">
          <w:rPr>
            <w:rFonts w:eastAsiaTheme="majorEastAsia"/>
            <w:rPrChange w:id="121" w:author="Olav Dombu" w:date="2022-10-27T07:54:00Z">
              <w:rPr>
                <w:rStyle w:val="Hyperkobling"/>
                <w:rFonts w:eastAsiaTheme="majorEastAsia"/>
                <w:noProof/>
              </w:rPr>
            </w:rPrChange>
          </w:rPr>
          <w:delText>Kommunal atomberedskap</w:delText>
        </w:r>
        <w:r w:rsidDel="00C55412">
          <w:rPr>
            <w:noProof/>
            <w:webHidden/>
          </w:rPr>
          <w:tab/>
          <w:delText>7</w:delText>
        </w:r>
      </w:del>
    </w:p>
    <w:p w14:paraId="7CD318D9" w14:textId="68F706E9" w:rsidR="002E4B57" w:rsidDel="00C55412" w:rsidRDefault="002E4B57">
      <w:pPr>
        <w:pStyle w:val="INNH2"/>
        <w:tabs>
          <w:tab w:val="left" w:pos="660"/>
        </w:tabs>
        <w:rPr>
          <w:del w:id="122" w:author="Olav Dombu" w:date="2022-10-27T07:54:00Z"/>
          <w:rFonts w:asciiTheme="minorHAnsi" w:eastAsiaTheme="minorEastAsia" w:hAnsiTheme="minorHAnsi" w:cstheme="minorBidi"/>
          <w:smallCaps w:val="0"/>
          <w:noProof/>
          <w:sz w:val="22"/>
          <w:szCs w:val="22"/>
        </w:rPr>
      </w:pPr>
      <w:del w:id="123" w:author="Olav Dombu" w:date="2022-10-27T07:54:00Z">
        <w:r w:rsidRPr="00C55412" w:rsidDel="00C55412">
          <w:rPr>
            <w:rFonts w:eastAsiaTheme="majorEastAsia"/>
            <w:rPrChange w:id="124" w:author="Olav Dombu" w:date="2022-10-27T07:54:00Z">
              <w:rPr>
                <w:rStyle w:val="Hyperkobling"/>
                <w:rFonts w:eastAsiaTheme="majorEastAsia"/>
                <w:noProof/>
              </w:rPr>
            </w:rPrChange>
          </w:rPr>
          <w:delText>4.1.</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125" w:author="Olav Dombu" w:date="2022-10-27T07:54:00Z">
              <w:rPr>
                <w:rStyle w:val="Hyperkobling"/>
                <w:rFonts w:eastAsiaTheme="majorEastAsia"/>
                <w:noProof/>
              </w:rPr>
            </w:rPrChange>
          </w:rPr>
          <w:delText>Kommunenes ansvar</w:delText>
        </w:r>
        <w:r w:rsidDel="00C55412">
          <w:rPr>
            <w:noProof/>
            <w:webHidden/>
          </w:rPr>
          <w:tab/>
          <w:delText>7</w:delText>
        </w:r>
      </w:del>
    </w:p>
    <w:p w14:paraId="496D25F5" w14:textId="6AD82792" w:rsidR="002E4B57" w:rsidDel="00C55412" w:rsidRDefault="002E4B57">
      <w:pPr>
        <w:pStyle w:val="INNH2"/>
        <w:tabs>
          <w:tab w:val="left" w:pos="660"/>
        </w:tabs>
        <w:rPr>
          <w:del w:id="126" w:author="Olav Dombu" w:date="2022-10-27T07:54:00Z"/>
          <w:rFonts w:asciiTheme="minorHAnsi" w:eastAsiaTheme="minorEastAsia" w:hAnsiTheme="minorHAnsi" w:cstheme="minorBidi"/>
          <w:smallCaps w:val="0"/>
          <w:noProof/>
          <w:sz w:val="22"/>
          <w:szCs w:val="22"/>
        </w:rPr>
      </w:pPr>
      <w:del w:id="127" w:author="Olav Dombu" w:date="2022-10-27T07:54:00Z">
        <w:r w:rsidRPr="00C55412" w:rsidDel="00C55412">
          <w:rPr>
            <w:rFonts w:eastAsiaTheme="majorEastAsia"/>
            <w:rPrChange w:id="128" w:author="Olav Dombu" w:date="2022-10-27T07:54:00Z">
              <w:rPr>
                <w:rStyle w:val="Hyperkobling"/>
                <w:rFonts w:eastAsiaTheme="majorEastAsia"/>
                <w:noProof/>
              </w:rPr>
            </w:rPrChange>
          </w:rPr>
          <w:delText>4.2.</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129" w:author="Olav Dombu" w:date="2022-10-27T07:54:00Z">
              <w:rPr>
                <w:rStyle w:val="Hyperkobling"/>
                <w:rFonts w:eastAsiaTheme="majorEastAsia"/>
                <w:noProof/>
              </w:rPr>
            </w:rPrChange>
          </w:rPr>
          <w:delText>Atomhendelse i kommunenes helhetlige risiko- og sårbarhetsanalyse</w:delText>
        </w:r>
        <w:r w:rsidDel="00C55412">
          <w:rPr>
            <w:noProof/>
            <w:webHidden/>
          </w:rPr>
          <w:tab/>
          <w:delText>7</w:delText>
        </w:r>
      </w:del>
    </w:p>
    <w:p w14:paraId="7B55FBD8" w14:textId="367CFE1A" w:rsidR="002E4B57" w:rsidDel="00C55412" w:rsidRDefault="002E4B57">
      <w:pPr>
        <w:pStyle w:val="INNH2"/>
        <w:tabs>
          <w:tab w:val="left" w:pos="660"/>
        </w:tabs>
        <w:rPr>
          <w:del w:id="130" w:author="Olav Dombu" w:date="2022-10-27T07:54:00Z"/>
          <w:rFonts w:asciiTheme="minorHAnsi" w:eastAsiaTheme="minorEastAsia" w:hAnsiTheme="minorHAnsi" w:cstheme="minorBidi"/>
          <w:smallCaps w:val="0"/>
          <w:noProof/>
          <w:sz w:val="22"/>
          <w:szCs w:val="22"/>
        </w:rPr>
      </w:pPr>
      <w:del w:id="131" w:author="Olav Dombu" w:date="2022-10-27T07:54:00Z">
        <w:r w:rsidRPr="00C55412" w:rsidDel="00C55412">
          <w:rPr>
            <w:rFonts w:eastAsiaTheme="majorEastAsia"/>
            <w:rPrChange w:id="132" w:author="Olav Dombu" w:date="2022-10-27T07:54:00Z">
              <w:rPr>
                <w:rStyle w:val="Hyperkobling"/>
                <w:rFonts w:eastAsiaTheme="majorEastAsia"/>
                <w:noProof/>
              </w:rPr>
            </w:rPrChange>
          </w:rPr>
          <w:delText>4.3.</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133" w:author="Olav Dombu" w:date="2022-10-27T07:54:00Z">
              <w:rPr>
                <w:rStyle w:val="Hyperkobling"/>
                <w:rFonts w:eastAsiaTheme="majorEastAsia"/>
                <w:noProof/>
              </w:rPr>
            </w:rPrChange>
          </w:rPr>
          <w:delText>Atomhendelser i kommunenes beredskapsplanverk</w:delText>
        </w:r>
        <w:r w:rsidDel="00C55412">
          <w:rPr>
            <w:noProof/>
            <w:webHidden/>
          </w:rPr>
          <w:tab/>
          <w:delText>8</w:delText>
        </w:r>
      </w:del>
    </w:p>
    <w:p w14:paraId="2CAB977D" w14:textId="65BCD3C1" w:rsidR="002E4B57" w:rsidDel="00C55412" w:rsidRDefault="002E4B57">
      <w:pPr>
        <w:pStyle w:val="INNH2"/>
        <w:tabs>
          <w:tab w:val="left" w:pos="660"/>
        </w:tabs>
        <w:rPr>
          <w:del w:id="134" w:author="Olav Dombu" w:date="2022-10-27T07:54:00Z"/>
          <w:rFonts w:asciiTheme="minorHAnsi" w:eastAsiaTheme="minorEastAsia" w:hAnsiTheme="minorHAnsi" w:cstheme="minorBidi"/>
          <w:smallCaps w:val="0"/>
          <w:noProof/>
          <w:sz w:val="22"/>
          <w:szCs w:val="22"/>
        </w:rPr>
      </w:pPr>
      <w:del w:id="135" w:author="Olav Dombu" w:date="2022-10-27T07:54:00Z">
        <w:r w:rsidRPr="00C55412" w:rsidDel="00C55412">
          <w:rPr>
            <w:rFonts w:eastAsiaTheme="majorEastAsia"/>
            <w:rPrChange w:id="136" w:author="Olav Dombu" w:date="2022-10-27T07:54:00Z">
              <w:rPr>
                <w:rStyle w:val="Hyperkobling"/>
                <w:rFonts w:eastAsiaTheme="majorEastAsia"/>
                <w:noProof/>
              </w:rPr>
            </w:rPrChange>
          </w:rPr>
          <w:delText>4.4.</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137" w:author="Olav Dombu" w:date="2022-10-27T07:54:00Z">
              <w:rPr>
                <w:rStyle w:val="Hyperkobling"/>
                <w:rFonts w:eastAsiaTheme="majorEastAsia"/>
                <w:noProof/>
              </w:rPr>
            </w:rPrChange>
          </w:rPr>
          <w:delText>Kommunenes planleggingsfase</w:delText>
        </w:r>
        <w:r w:rsidDel="00C55412">
          <w:rPr>
            <w:noProof/>
            <w:webHidden/>
          </w:rPr>
          <w:tab/>
          <w:delText>9</w:delText>
        </w:r>
      </w:del>
    </w:p>
    <w:p w14:paraId="4DDF605D" w14:textId="7842546C" w:rsidR="002E4B57" w:rsidDel="00C55412" w:rsidRDefault="002E4B57">
      <w:pPr>
        <w:pStyle w:val="INNH2"/>
        <w:tabs>
          <w:tab w:val="left" w:pos="660"/>
        </w:tabs>
        <w:rPr>
          <w:del w:id="138" w:author="Olav Dombu" w:date="2022-10-27T07:54:00Z"/>
          <w:rFonts w:asciiTheme="minorHAnsi" w:eastAsiaTheme="minorEastAsia" w:hAnsiTheme="minorHAnsi" w:cstheme="minorBidi"/>
          <w:smallCaps w:val="0"/>
          <w:noProof/>
          <w:sz w:val="22"/>
          <w:szCs w:val="22"/>
        </w:rPr>
      </w:pPr>
      <w:del w:id="139" w:author="Olav Dombu" w:date="2022-10-27T07:54:00Z">
        <w:r w:rsidRPr="00C55412" w:rsidDel="00C55412">
          <w:rPr>
            <w:rFonts w:eastAsiaTheme="majorEastAsia"/>
            <w:rPrChange w:id="140" w:author="Olav Dombu" w:date="2022-10-27T07:54:00Z">
              <w:rPr>
                <w:rStyle w:val="Hyperkobling"/>
                <w:rFonts w:eastAsiaTheme="majorEastAsia"/>
                <w:noProof/>
              </w:rPr>
            </w:rPrChange>
          </w:rPr>
          <w:delText>4.5.</w:delText>
        </w:r>
        <w:r w:rsidDel="00C55412">
          <w:rPr>
            <w:rFonts w:asciiTheme="minorHAnsi" w:eastAsiaTheme="minorEastAsia" w:hAnsiTheme="minorHAnsi" w:cstheme="minorBidi"/>
            <w:smallCaps w:val="0"/>
            <w:noProof/>
            <w:sz w:val="22"/>
            <w:szCs w:val="22"/>
          </w:rPr>
          <w:tab/>
        </w:r>
        <w:r w:rsidRPr="00C55412" w:rsidDel="00C55412">
          <w:rPr>
            <w:rFonts w:eastAsiaTheme="majorEastAsia"/>
            <w:rPrChange w:id="141" w:author="Olav Dombu" w:date="2022-10-27T07:54:00Z">
              <w:rPr>
                <w:rStyle w:val="Hyperkobling"/>
                <w:rFonts w:eastAsiaTheme="majorEastAsia"/>
                <w:noProof/>
              </w:rPr>
            </w:rPrChange>
          </w:rPr>
          <w:delText>Samhandling ved krisehåndtering</w:delText>
        </w:r>
        <w:r w:rsidDel="00C55412">
          <w:rPr>
            <w:noProof/>
            <w:webHidden/>
          </w:rPr>
          <w:tab/>
          <w:delText>11</w:delText>
        </w:r>
      </w:del>
    </w:p>
    <w:p w14:paraId="0D80B458" w14:textId="2F8C9602" w:rsidR="002E4B57" w:rsidDel="00C55412" w:rsidRDefault="002E4B57">
      <w:pPr>
        <w:pStyle w:val="INNH1"/>
        <w:tabs>
          <w:tab w:val="left" w:pos="440"/>
        </w:tabs>
        <w:rPr>
          <w:del w:id="142" w:author="Olav Dombu" w:date="2022-10-27T07:54:00Z"/>
          <w:rFonts w:asciiTheme="minorHAnsi" w:eastAsiaTheme="minorEastAsia" w:hAnsiTheme="minorHAnsi" w:cstheme="minorBidi"/>
          <w:b w:val="0"/>
          <w:caps w:val="0"/>
          <w:noProof/>
          <w:sz w:val="22"/>
          <w:szCs w:val="22"/>
        </w:rPr>
      </w:pPr>
      <w:del w:id="143" w:author="Olav Dombu" w:date="2022-10-27T07:54:00Z">
        <w:r w:rsidRPr="00C55412" w:rsidDel="00C55412">
          <w:rPr>
            <w:rFonts w:eastAsiaTheme="majorEastAsia"/>
            <w:rPrChange w:id="144" w:author="Olav Dombu" w:date="2022-10-27T07:54:00Z">
              <w:rPr>
                <w:rStyle w:val="Hyperkobling"/>
                <w:rFonts w:eastAsiaTheme="majorEastAsia"/>
                <w:noProof/>
              </w:rPr>
            </w:rPrChange>
          </w:rPr>
          <w:delText>5.</w:delText>
        </w:r>
        <w:r w:rsidDel="00C55412">
          <w:rPr>
            <w:rFonts w:asciiTheme="minorHAnsi" w:eastAsiaTheme="minorEastAsia" w:hAnsiTheme="minorHAnsi" w:cstheme="minorBidi"/>
            <w:b w:val="0"/>
            <w:caps w:val="0"/>
            <w:noProof/>
            <w:sz w:val="22"/>
            <w:szCs w:val="22"/>
          </w:rPr>
          <w:tab/>
        </w:r>
        <w:r w:rsidRPr="00C55412" w:rsidDel="00C55412">
          <w:rPr>
            <w:rFonts w:eastAsiaTheme="majorEastAsia"/>
            <w:rPrChange w:id="145" w:author="Olav Dombu" w:date="2022-10-27T07:54:00Z">
              <w:rPr>
                <w:rStyle w:val="Hyperkobling"/>
                <w:rFonts w:eastAsiaTheme="majorEastAsia"/>
                <w:noProof/>
              </w:rPr>
            </w:rPrChange>
          </w:rPr>
          <w:delText>Konklusjon</w:delText>
        </w:r>
        <w:r w:rsidDel="00C55412">
          <w:rPr>
            <w:noProof/>
            <w:webHidden/>
          </w:rPr>
          <w:tab/>
          <w:delText>12</w:delText>
        </w:r>
      </w:del>
    </w:p>
    <w:p w14:paraId="1D933E4E" w14:textId="2290A48B" w:rsidR="002E4B57" w:rsidDel="00C55412" w:rsidRDefault="002E4B57">
      <w:pPr>
        <w:pStyle w:val="INNH1"/>
        <w:tabs>
          <w:tab w:val="left" w:pos="440"/>
        </w:tabs>
        <w:rPr>
          <w:del w:id="146" w:author="Olav Dombu" w:date="2022-10-27T07:54:00Z"/>
          <w:rFonts w:asciiTheme="minorHAnsi" w:eastAsiaTheme="minorEastAsia" w:hAnsiTheme="minorHAnsi" w:cstheme="minorBidi"/>
          <w:b w:val="0"/>
          <w:caps w:val="0"/>
          <w:noProof/>
          <w:sz w:val="22"/>
          <w:szCs w:val="22"/>
        </w:rPr>
      </w:pPr>
      <w:del w:id="147" w:author="Olav Dombu" w:date="2022-10-27T07:54:00Z">
        <w:r w:rsidRPr="00C55412" w:rsidDel="00C55412">
          <w:rPr>
            <w:rFonts w:eastAsiaTheme="majorEastAsia"/>
            <w:rPrChange w:id="148" w:author="Olav Dombu" w:date="2022-10-27T07:54:00Z">
              <w:rPr>
                <w:rStyle w:val="Hyperkobling"/>
                <w:rFonts w:eastAsiaTheme="majorEastAsia"/>
                <w:noProof/>
              </w:rPr>
            </w:rPrChange>
          </w:rPr>
          <w:delText>6.</w:delText>
        </w:r>
        <w:r w:rsidDel="00C55412">
          <w:rPr>
            <w:rFonts w:asciiTheme="minorHAnsi" w:eastAsiaTheme="minorEastAsia" w:hAnsiTheme="minorHAnsi" w:cstheme="minorBidi"/>
            <w:b w:val="0"/>
            <w:caps w:val="0"/>
            <w:noProof/>
            <w:sz w:val="22"/>
            <w:szCs w:val="22"/>
          </w:rPr>
          <w:tab/>
        </w:r>
        <w:r w:rsidRPr="00C55412" w:rsidDel="00C55412">
          <w:rPr>
            <w:rFonts w:eastAsiaTheme="majorEastAsia"/>
            <w:rPrChange w:id="149" w:author="Olav Dombu" w:date="2022-10-27T07:54:00Z">
              <w:rPr>
                <w:rStyle w:val="Hyperkobling"/>
                <w:rFonts w:eastAsiaTheme="majorEastAsia"/>
                <w:noProof/>
              </w:rPr>
            </w:rPrChange>
          </w:rPr>
          <w:delText>Aktuelle dokumenter</w:delText>
        </w:r>
        <w:r w:rsidDel="00C55412">
          <w:rPr>
            <w:noProof/>
            <w:webHidden/>
          </w:rPr>
          <w:tab/>
          <w:delText>13</w:delText>
        </w:r>
      </w:del>
    </w:p>
    <w:p w14:paraId="34CA01DD" w14:textId="4B324543" w:rsidR="002E4B57" w:rsidDel="00C55412" w:rsidRDefault="002E4B57">
      <w:pPr>
        <w:pStyle w:val="INNH1"/>
        <w:tabs>
          <w:tab w:val="left" w:pos="440"/>
        </w:tabs>
        <w:rPr>
          <w:del w:id="150" w:author="Olav Dombu" w:date="2022-10-27T07:54:00Z"/>
          <w:rFonts w:asciiTheme="minorHAnsi" w:eastAsiaTheme="minorEastAsia" w:hAnsiTheme="minorHAnsi" w:cstheme="minorBidi"/>
          <w:b w:val="0"/>
          <w:caps w:val="0"/>
          <w:noProof/>
          <w:sz w:val="22"/>
          <w:szCs w:val="22"/>
        </w:rPr>
      </w:pPr>
      <w:del w:id="151" w:author="Olav Dombu" w:date="2022-10-27T07:54:00Z">
        <w:r w:rsidRPr="00C55412" w:rsidDel="00C55412">
          <w:rPr>
            <w:rFonts w:eastAsiaTheme="majorEastAsia"/>
            <w:rPrChange w:id="152" w:author="Olav Dombu" w:date="2022-10-27T07:54:00Z">
              <w:rPr>
                <w:rStyle w:val="Hyperkobling"/>
                <w:rFonts w:eastAsiaTheme="majorEastAsia"/>
                <w:noProof/>
              </w:rPr>
            </w:rPrChange>
          </w:rPr>
          <w:delText>7.</w:delText>
        </w:r>
        <w:r w:rsidDel="00C55412">
          <w:rPr>
            <w:rFonts w:asciiTheme="minorHAnsi" w:eastAsiaTheme="minorEastAsia" w:hAnsiTheme="minorHAnsi" w:cstheme="minorBidi"/>
            <w:b w:val="0"/>
            <w:caps w:val="0"/>
            <w:noProof/>
            <w:sz w:val="22"/>
            <w:szCs w:val="22"/>
          </w:rPr>
          <w:tab/>
        </w:r>
        <w:r w:rsidRPr="00C55412" w:rsidDel="00C55412">
          <w:rPr>
            <w:rFonts w:eastAsiaTheme="majorEastAsia"/>
            <w:rPrChange w:id="153" w:author="Olav Dombu" w:date="2022-10-27T07:54:00Z">
              <w:rPr>
                <w:rStyle w:val="Hyperkobling"/>
                <w:rFonts w:eastAsiaTheme="majorEastAsia"/>
                <w:noProof/>
              </w:rPr>
            </w:rPrChange>
          </w:rPr>
          <w:delText>Referanser</w:delText>
        </w:r>
        <w:r w:rsidDel="00C55412">
          <w:rPr>
            <w:noProof/>
            <w:webHidden/>
          </w:rPr>
          <w:tab/>
          <w:delText>13</w:delText>
        </w:r>
      </w:del>
    </w:p>
    <w:p w14:paraId="44B658B9" w14:textId="58E1E5C2" w:rsidR="002E4B57" w:rsidDel="00C55412" w:rsidRDefault="002E4B57">
      <w:pPr>
        <w:pStyle w:val="INNH1"/>
        <w:rPr>
          <w:del w:id="154" w:author="Olav Dombu" w:date="2022-10-27T07:54:00Z"/>
          <w:rFonts w:asciiTheme="minorHAnsi" w:eastAsiaTheme="minorEastAsia" w:hAnsiTheme="minorHAnsi" w:cstheme="minorBidi"/>
          <w:b w:val="0"/>
          <w:caps w:val="0"/>
          <w:noProof/>
          <w:sz w:val="22"/>
          <w:szCs w:val="22"/>
        </w:rPr>
      </w:pPr>
      <w:del w:id="155" w:author="Olav Dombu" w:date="2022-10-27T07:54:00Z">
        <w:r w:rsidRPr="00C55412" w:rsidDel="00C55412">
          <w:rPr>
            <w:rFonts w:eastAsiaTheme="majorEastAsia"/>
            <w:rPrChange w:id="156" w:author="Olav Dombu" w:date="2022-10-27T07:54:00Z">
              <w:rPr>
                <w:rStyle w:val="Hyperkobling"/>
                <w:rFonts w:eastAsiaTheme="majorEastAsia"/>
                <w:noProof/>
              </w:rPr>
            </w:rPrChange>
          </w:rPr>
          <w:delText>Vedlegg 1, dimensjonerende scenarioer for norsk atomberedskap</w:delText>
        </w:r>
        <w:r w:rsidDel="00C55412">
          <w:rPr>
            <w:noProof/>
            <w:webHidden/>
          </w:rPr>
          <w:tab/>
          <w:delText>14</w:delText>
        </w:r>
      </w:del>
    </w:p>
    <w:p w14:paraId="22767817" w14:textId="28B5E28E" w:rsidR="002E4B57" w:rsidDel="00C55412" w:rsidRDefault="002E4B57">
      <w:pPr>
        <w:pStyle w:val="INNH1"/>
        <w:rPr>
          <w:del w:id="157" w:author="Olav Dombu" w:date="2022-10-27T07:54:00Z"/>
          <w:rFonts w:asciiTheme="minorHAnsi" w:eastAsiaTheme="minorEastAsia" w:hAnsiTheme="minorHAnsi" w:cstheme="minorBidi"/>
          <w:b w:val="0"/>
          <w:caps w:val="0"/>
          <w:noProof/>
          <w:sz w:val="22"/>
          <w:szCs w:val="22"/>
        </w:rPr>
      </w:pPr>
      <w:del w:id="158" w:author="Olav Dombu" w:date="2022-10-27T07:54:00Z">
        <w:r w:rsidRPr="00C55412" w:rsidDel="00C55412">
          <w:rPr>
            <w:rFonts w:eastAsiaTheme="majorEastAsia"/>
            <w:rPrChange w:id="159" w:author="Olav Dombu" w:date="2022-10-27T07:54:00Z">
              <w:rPr>
                <w:rStyle w:val="Hyperkobling"/>
                <w:rFonts w:eastAsiaTheme="majorEastAsia"/>
                <w:noProof/>
              </w:rPr>
            </w:rPrChange>
          </w:rPr>
          <w:delText>Vedlegg 2, konsekvensreduserende tiltak med ansvar og roller</w:delText>
        </w:r>
        <w:r w:rsidDel="00C55412">
          <w:rPr>
            <w:noProof/>
            <w:webHidden/>
          </w:rPr>
          <w:tab/>
          <w:delText>16</w:delText>
        </w:r>
      </w:del>
    </w:p>
    <w:p w14:paraId="35E9DDC0" w14:textId="22330641" w:rsidR="002E4B57" w:rsidDel="00C55412" w:rsidRDefault="002E4B57">
      <w:pPr>
        <w:pStyle w:val="INNH1"/>
        <w:rPr>
          <w:del w:id="160" w:author="Olav Dombu" w:date="2022-10-27T07:54:00Z"/>
          <w:rFonts w:asciiTheme="minorHAnsi" w:eastAsiaTheme="minorEastAsia" w:hAnsiTheme="minorHAnsi" w:cstheme="minorBidi"/>
          <w:b w:val="0"/>
          <w:caps w:val="0"/>
          <w:noProof/>
          <w:sz w:val="22"/>
          <w:szCs w:val="22"/>
        </w:rPr>
      </w:pPr>
      <w:del w:id="161" w:author="Olav Dombu" w:date="2022-10-27T07:54:00Z">
        <w:r w:rsidRPr="00C55412" w:rsidDel="00C55412">
          <w:rPr>
            <w:rFonts w:eastAsiaTheme="majorEastAsia"/>
            <w:rPrChange w:id="162" w:author="Olav Dombu" w:date="2022-10-27T07:54:00Z">
              <w:rPr>
                <w:rStyle w:val="Hyperkobling"/>
                <w:rFonts w:eastAsiaTheme="majorEastAsia"/>
                <w:noProof/>
              </w:rPr>
            </w:rPrChange>
          </w:rPr>
          <w:delText>Vedlegg 3, rutine for utdeling og bruk av jodtabletter</w:delText>
        </w:r>
        <w:r w:rsidDel="00C55412">
          <w:rPr>
            <w:noProof/>
            <w:webHidden/>
          </w:rPr>
          <w:tab/>
          <w:delText>23</w:delText>
        </w:r>
      </w:del>
    </w:p>
    <w:p w14:paraId="67ECEEF5" w14:textId="17BA171B" w:rsidR="002E4B57" w:rsidDel="00C55412" w:rsidRDefault="002E4B57">
      <w:pPr>
        <w:pStyle w:val="INNH1"/>
        <w:rPr>
          <w:del w:id="163" w:author="Olav Dombu" w:date="2022-10-27T07:54:00Z"/>
          <w:rFonts w:asciiTheme="minorHAnsi" w:eastAsiaTheme="minorEastAsia" w:hAnsiTheme="minorHAnsi" w:cstheme="minorBidi"/>
          <w:b w:val="0"/>
          <w:caps w:val="0"/>
          <w:noProof/>
          <w:sz w:val="22"/>
          <w:szCs w:val="22"/>
        </w:rPr>
      </w:pPr>
      <w:del w:id="164" w:author="Olav Dombu" w:date="2022-10-27T07:54:00Z">
        <w:r w:rsidRPr="00C55412" w:rsidDel="00C55412">
          <w:rPr>
            <w:rFonts w:eastAsiaTheme="majorEastAsia"/>
            <w:rPrChange w:id="165" w:author="Olav Dombu" w:date="2022-10-27T07:54:00Z">
              <w:rPr>
                <w:rStyle w:val="Hyperkobling"/>
                <w:rFonts w:eastAsiaTheme="majorEastAsia"/>
                <w:noProof/>
              </w:rPr>
            </w:rPrChange>
          </w:rPr>
          <w:delText>Vedlegg 4, utvalg av relevant informasjon på DSA sin hjemmeside</w:delText>
        </w:r>
        <w:r w:rsidDel="00C55412">
          <w:rPr>
            <w:noProof/>
            <w:webHidden/>
          </w:rPr>
          <w:tab/>
          <w:delText>27</w:delText>
        </w:r>
      </w:del>
    </w:p>
    <w:p w14:paraId="07980F8A" w14:textId="6D9A3261" w:rsidR="002E4B57" w:rsidDel="00C55412" w:rsidRDefault="002E4B57">
      <w:pPr>
        <w:pStyle w:val="INNH1"/>
        <w:rPr>
          <w:del w:id="166" w:author="Olav Dombu" w:date="2022-10-27T07:54:00Z"/>
          <w:rFonts w:asciiTheme="minorHAnsi" w:eastAsiaTheme="minorEastAsia" w:hAnsiTheme="minorHAnsi" w:cstheme="minorBidi"/>
          <w:b w:val="0"/>
          <w:caps w:val="0"/>
          <w:noProof/>
          <w:sz w:val="22"/>
          <w:szCs w:val="22"/>
        </w:rPr>
      </w:pPr>
      <w:del w:id="167" w:author="Olav Dombu" w:date="2022-10-27T07:54:00Z">
        <w:r w:rsidRPr="00C55412" w:rsidDel="00C55412">
          <w:rPr>
            <w:rFonts w:eastAsiaTheme="majorEastAsia"/>
            <w:rPrChange w:id="168" w:author="Olav Dombu" w:date="2022-10-27T07:54:00Z">
              <w:rPr>
                <w:rStyle w:val="Hyperkobling"/>
                <w:rFonts w:eastAsiaTheme="majorEastAsia"/>
                <w:noProof/>
              </w:rPr>
            </w:rPrChange>
          </w:rPr>
          <w:delText>Vedlegg 5, svar på sentrale spørsmål fra DSA</w:delText>
        </w:r>
        <w:r w:rsidDel="00C55412">
          <w:rPr>
            <w:noProof/>
            <w:webHidden/>
          </w:rPr>
          <w:tab/>
          <w:delText>28</w:delText>
        </w:r>
      </w:del>
    </w:p>
    <w:p w14:paraId="4BDBC695" w14:textId="6F98CF23" w:rsidR="006D5CB3" w:rsidRPr="00486788" w:rsidRDefault="006D5CB3" w:rsidP="006D5CB3">
      <w:pPr>
        <w:rPr>
          <w:sz w:val="16"/>
          <w:szCs w:val="16"/>
          <w:rPrChange w:id="169" w:author="Olav Dombu" w:date="2022-10-27T09:29:00Z">
            <w:rPr/>
          </w:rPrChange>
        </w:rPr>
      </w:pPr>
      <w:r>
        <w:fldChar w:fldCharType="end"/>
      </w:r>
    </w:p>
    <w:p w14:paraId="0CB52611" w14:textId="77777777" w:rsidR="00653374" w:rsidRDefault="00653374" w:rsidP="00653374">
      <w:pPr>
        <w:jc w:val="center"/>
        <w:rPr>
          <w:ins w:id="170" w:author="Olav Dombu" w:date="2022-10-27T07:50:00Z"/>
        </w:rPr>
      </w:pPr>
      <w:ins w:id="171" w:author="Olav Dombu" w:date="2022-10-27T07:49:00Z">
        <w:r>
          <w:rPr>
            <w:noProof/>
          </w:rPr>
          <w:drawing>
            <wp:inline distT="0" distB="0" distL="0" distR="0" wp14:anchorId="007F714E" wp14:editId="6E5C619A">
              <wp:extent cx="5201861" cy="2862613"/>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28283" b="30311"/>
                      <a:stretch/>
                    </pic:blipFill>
                    <pic:spPr bwMode="auto">
                      <a:xfrm>
                        <a:off x="0" y="0"/>
                        <a:ext cx="5308514" cy="2921305"/>
                      </a:xfrm>
                      <a:prstGeom prst="rect">
                        <a:avLst/>
                      </a:prstGeom>
                      <a:noFill/>
                      <a:ln>
                        <a:noFill/>
                      </a:ln>
                      <a:extLst>
                        <a:ext uri="{53640926-AAD7-44D8-BBD7-CCE9431645EC}">
                          <a14:shadowObscured xmlns:a14="http://schemas.microsoft.com/office/drawing/2010/main"/>
                        </a:ext>
                      </a:extLst>
                    </pic:spPr>
                  </pic:pic>
                </a:graphicData>
              </a:graphic>
            </wp:inline>
          </w:drawing>
        </w:r>
      </w:ins>
    </w:p>
    <w:p w14:paraId="6CCB637C" w14:textId="0B7CBA15" w:rsidR="006D5CB3" w:rsidRPr="00F25498" w:rsidRDefault="00653374" w:rsidP="00F25498">
      <w:pPr>
        <w:jc w:val="center"/>
        <w:rPr>
          <w:i/>
        </w:rPr>
      </w:pPr>
      <w:ins w:id="172" w:author="Olav Dombu" w:date="2022-10-27T07:50:00Z">
        <w:r w:rsidRPr="00F25498">
          <w:rPr>
            <w:i/>
            <w:iCs/>
            <w:sz w:val="20"/>
            <w:szCs w:val="20"/>
          </w:rPr>
          <w:t>Doku</w:t>
        </w:r>
        <w:r w:rsidR="009C1C64" w:rsidRPr="00F25498">
          <w:rPr>
            <w:i/>
            <w:iCs/>
            <w:sz w:val="20"/>
            <w:szCs w:val="20"/>
          </w:rPr>
          <w:t xml:space="preserve">mentet er utarbeidet </w:t>
        </w:r>
      </w:ins>
      <w:ins w:id="173" w:author="Olav Dombu" w:date="2022-10-27T07:55:00Z">
        <w:r w:rsidR="00DD2B57">
          <w:rPr>
            <w:i/>
            <w:iCs/>
            <w:sz w:val="20"/>
            <w:szCs w:val="20"/>
          </w:rPr>
          <w:t xml:space="preserve">med utgangspunkt </w:t>
        </w:r>
        <w:r w:rsidR="00C1623D">
          <w:rPr>
            <w:i/>
            <w:iCs/>
            <w:sz w:val="20"/>
            <w:szCs w:val="20"/>
          </w:rPr>
          <w:t xml:space="preserve">i plangrunnlag fra </w:t>
        </w:r>
      </w:ins>
      <w:ins w:id="174" w:author="Olav Dombu" w:date="2022-10-27T07:50:00Z">
        <w:r w:rsidR="00566CA9" w:rsidRPr="00F25498">
          <w:rPr>
            <w:i/>
            <w:iCs/>
            <w:sz w:val="20"/>
            <w:szCs w:val="20"/>
          </w:rPr>
          <w:t>Direk</w:t>
        </w:r>
      </w:ins>
      <w:ins w:id="175" w:author="Olav Dombu" w:date="2022-10-27T07:51:00Z">
        <w:r w:rsidR="00566CA9" w:rsidRPr="00F25498">
          <w:rPr>
            <w:i/>
            <w:iCs/>
            <w:sz w:val="20"/>
            <w:szCs w:val="20"/>
          </w:rPr>
          <w:t>toratet for strålevern og atomsikkerhet.</w:t>
        </w:r>
      </w:ins>
      <w:r w:rsidR="006D5CB3" w:rsidRPr="00F25498">
        <w:rPr>
          <w:i/>
          <w:iCs/>
        </w:rPr>
        <w:br w:type="page"/>
      </w:r>
    </w:p>
    <w:p w14:paraId="3B1E4F08" w14:textId="4BF6B524" w:rsidR="006D5CB3" w:rsidRPr="00736936" w:rsidRDefault="006D5CB3" w:rsidP="008A658B">
      <w:pPr>
        <w:pStyle w:val="Overskrift1"/>
        <w:rPr>
          <w:color w:val="B11E29"/>
        </w:rPr>
      </w:pPr>
      <w:bookmarkStart w:id="176" w:name="_Toc117749834"/>
      <w:bookmarkStart w:id="177" w:name="_Hlk115684757"/>
      <w:r w:rsidRPr="00736936">
        <w:rPr>
          <w:color w:val="B11E29"/>
        </w:rPr>
        <w:t>Forord</w:t>
      </w:r>
      <w:bookmarkEnd w:id="176"/>
    </w:p>
    <w:p w14:paraId="7385BFFF" w14:textId="77777777" w:rsidR="00D8574B" w:rsidRDefault="00D8574B" w:rsidP="00D8574B">
      <w:r>
        <w:t xml:space="preserve">Direktorat for strålevern og atomsikkerhet (DSA) er Norges sentrale fagmyndighet innen atomsikkerhet, stråling og radioaktiv forurensning. DSA leder og er sekretariat for Kriseutvalget for atomberedskap (KU). KU skal sikre en forsvarlig atomberedskap med god krisehåndteringsevne. Atomberedskapen involverer myndigheter på sentralt og regionalt nivå, og er opprettet for å stille ekspertise til rådighet og raskt iverksette tiltak under en atomhendelse for å minimere konsekvenser og beskytte liv, helse, miljø og samfunnsinteresser </w:t>
      </w:r>
      <w:proofErr w:type="gramStart"/>
      <w:r>
        <w:t>for øvrig</w:t>
      </w:r>
      <w:proofErr w:type="gramEnd"/>
      <w:r>
        <w:t>.</w:t>
      </w:r>
    </w:p>
    <w:p w14:paraId="77898046" w14:textId="2EB26336" w:rsidR="004A63DF" w:rsidRDefault="00D8574B" w:rsidP="00D8574B">
      <w:r>
        <w:t>Atomhendelser har lav sannsynlighet, men kan gi svært alvorlige konsekvenser. Det kreves derfor en godt planlagt beredskap.</w:t>
      </w:r>
    </w:p>
    <w:p w14:paraId="6D238B13" w14:textId="1E45B9E8" w:rsidR="00D8574B" w:rsidRDefault="00D8574B" w:rsidP="00D8574B">
      <w:r>
        <w:t>De</w:t>
      </w:r>
      <w:r w:rsidR="004A63DF">
        <w:t xml:space="preserve">nne planen er utarbeidet </w:t>
      </w:r>
      <w:r w:rsidR="00F2359A">
        <w:t>med utgangspunkt i</w:t>
      </w:r>
      <w:r>
        <w:t xml:space="preserve"> plangrunnlaget </w:t>
      </w:r>
      <w:r w:rsidR="00F2359A">
        <w:t>fra DSA. Pla</w:t>
      </w:r>
      <w:r w:rsidR="00414A29">
        <w:t>ngrunnlaget</w:t>
      </w:r>
      <w:r w:rsidR="00F2359A">
        <w:t xml:space="preserve"> </w:t>
      </w:r>
      <w:r>
        <w:t>gir råd om hvordan kommunen</w:t>
      </w:r>
      <w:r w:rsidR="00B57569">
        <w:t>e</w:t>
      </w:r>
      <w:r>
        <w:t xml:space="preserve"> kan etablere en atomberedskap som er samordnet med den nasjonale atomberedskapsorganisasjonen og tilpasset lokale behov.</w:t>
      </w:r>
    </w:p>
    <w:p w14:paraId="079B5868" w14:textId="796C917C" w:rsidR="00D8574B" w:rsidRDefault="00D8574B" w:rsidP="00D8574B">
      <w:r>
        <w:t>Plangrunnlaget legger til grunn at kommunen</w:t>
      </w:r>
      <w:r w:rsidR="00E13957">
        <w:t>e</w:t>
      </w:r>
      <w:r>
        <w:t xml:space="preserve">s beredskap for atomhendelser er </w:t>
      </w:r>
      <w:r w:rsidR="00811E94">
        <w:t>innlemmet</w:t>
      </w:r>
      <w:r>
        <w:t xml:space="preserve"> i kommunen</w:t>
      </w:r>
      <w:r w:rsidR="00E13957">
        <w:t>e</w:t>
      </w:r>
      <w:r>
        <w:t>s øvrige beredskap. Det betyr bl.a. at en atomhendelse bør inkluderes i kommunens helhetlige risiko- og sårbarhetsanalyse, og at kommunens atomberedskap inngår i</w:t>
      </w:r>
      <w:r w:rsidR="00811E94">
        <w:t>,</w:t>
      </w:r>
      <w:r>
        <w:t xml:space="preserve"> eller kobles til kommunens øvrige beredskapsplan(er). Hensikten er videre å forklare hva som må og hva som bør vurderes i arbeidet med en lokalt tilpasset atomberedskap.</w:t>
      </w:r>
    </w:p>
    <w:p w14:paraId="18D8D3D0" w14:textId="276574AD" w:rsidR="00D8574B" w:rsidRDefault="009C7726" w:rsidP="00AD5B18">
      <w:r>
        <w:t xml:space="preserve">Denne atomberedskapsplanen er utarbeidet </w:t>
      </w:r>
      <w:r w:rsidR="008B2296">
        <w:t>som et felles dokument for alle</w:t>
      </w:r>
      <w:r w:rsidR="00781B59">
        <w:t xml:space="preserve"> de åtte</w:t>
      </w:r>
      <w:r w:rsidR="008B2296">
        <w:t xml:space="preserve"> kommunene i </w:t>
      </w:r>
      <w:r w:rsidR="00A8668C">
        <w:t>Trøndelag sørvest</w:t>
      </w:r>
      <w:r w:rsidR="002316EF">
        <w:t xml:space="preserve">; </w:t>
      </w:r>
      <w:r w:rsidR="007A2F28" w:rsidRPr="007A2F28">
        <w:t>Frøya, Heim, Hitra, Orkland, Rennebu, Rindal, Skaun og Surnadal</w:t>
      </w:r>
      <w:r w:rsidR="00AD5B18">
        <w:t>.</w:t>
      </w:r>
    </w:p>
    <w:p w14:paraId="20A4B1EE" w14:textId="1628B9F4" w:rsidR="006D5CB3" w:rsidRPr="00736936" w:rsidRDefault="006D5CB3" w:rsidP="003609E7">
      <w:pPr>
        <w:pStyle w:val="Overskrift1"/>
        <w:numPr>
          <w:ilvl w:val="0"/>
          <w:numId w:val="2"/>
        </w:numPr>
        <w:rPr>
          <w:color w:val="B11E29"/>
        </w:rPr>
      </w:pPr>
      <w:bookmarkStart w:id="178" w:name="_Toc117749835"/>
      <w:r w:rsidRPr="00736936">
        <w:rPr>
          <w:color w:val="B11E29"/>
        </w:rPr>
        <w:t>Atomberedskapsorganisasjonen – aktører, roller og ansvar</w:t>
      </w:r>
      <w:bookmarkEnd w:id="178"/>
    </w:p>
    <w:p w14:paraId="694AC0D0" w14:textId="1A842533" w:rsidR="006D5CB3" w:rsidRPr="006234A9" w:rsidRDefault="006D5CB3" w:rsidP="006D5CB3">
      <w:pPr>
        <w:rPr>
          <w:i/>
          <w:iCs/>
        </w:rPr>
      </w:pPr>
      <w:r w:rsidRPr="006D5CB3">
        <w:t>Norsk organisering av atomberedskap er forankret i strålevernloven § 16</w:t>
      </w:r>
      <w:r w:rsidRPr="006D5CB3">
        <w:rPr>
          <w:vertAlign w:val="superscript"/>
        </w:rPr>
        <w:footnoteReference w:id="2"/>
      </w:r>
      <w:r w:rsidRPr="006D5CB3">
        <w:t xml:space="preserve"> og i Kongelig resolusjon av 23. august 2013</w:t>
      </w:r>
      <w:r w:rsidRPr="006D5CB3">
        <w:rPr>
          <w:vertAlign w:val="superscript"/>
        </w:rPr>
        <w:footnoteReference w:id="3"/>
      </w:r>
      <w:r w:rsidRPr="006D5CB3">
        <w:t xml:space="preserve"> som inneholder </w:t>
      </w:r>
      <w:r w:rsidRPr="006234A9">
        <w:rPr>
          <w:i/>
          <w:iCs/>
        </w:rPr>
        <w:t>«Delegering av Kongens myndighet etter Strålevernloven § 16, annet ledd til Kriseutvalget for atomberedskap»</w:t>
      </w:r>
      <w:r w:rsidRPr="006D5CB3">
        <w:t xml:space="preserve"> og </w:t>
      </w:r>
      <w:r w:rsidRPr="006234A9">
        <w:rPr>
          <w:i/>
          <w:iCs/>
        </w:rPr>
        <w:t>«Mandat for og sammensetning av Kriseutvalget for atomberedskap med rådgivere, samt mandat for Statsforvalteren».</w:t>
      </w:r>
    </w:p>
    <w:p w14:paraId="7A34C3D6" w14:textId="53A8950D" w:rsidR="00282FD5" w:rsidRDefault="006D5CB3">
      <w:r w:rsidRPr="006D5CB3">
        <w:t>Den kongelige resolusjonen gir føringer for sammensetning av arbeidet i atomberedskaps-organisasjonen.</w:t>
      </w:r>
      <w:r w:rsidR="00282FD5">
        <w:br w:type="page"/>
      </w:r>
    </w:p>
    <w:p w14:paraId="1D0793E5" w14:textId="77777777" w:rsidR="00282FD5" w:rsidRDefault="006D5CB3" w:rsidP="00282FD5">
      <w:pPr>
        <w:spacing w:after="0"/>
      </w:pPr>
      <w:r w:rsidRPr="006D5CB3">
        <w:t>Oversikt over aktørene i atomberedskapsorganisasjonen er gitt av figur 1.1.</w:t>
      </w:r>
    </w:p>
    <w:p w14:paraId="21098D93" w14:textId="628B8203" w:rsidR="006D5CB3" w:rsidRPr="006D5CB3" w:rsidRDefault="006D5CB3" w:rsidP="00282FD5">
      <w:pPr>
        <w:jc w:val="center"/>
      </w:pPr>
      <w:r w:rsidRPr="006D5CB3">
        <w:rPr>
          <w:noProof/>
        </w:rPr>
        <w:drawing>
          <wp:inline distT="0" distB="0" distL="0" distR="0" wp14:anchorId="69EFE9EC" wp14:editId="127F8BED">
            <wp:extent cx="5128260" cy="3512367"/>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rotWithShape="1">
                    <a:blip r:embed="rId23"/>
                    <a:srcRect t="3961" r="4934"/>
                    <a:stretch/>
                  </pic:blipFill>
                  <pic:spPr bwMode="auto">
                    <a:xfrm>
                      <a:off x="0" y="0"/>
                      <a:ext cx="5128788" cy="3512729"/>
                    </a:xfrm>
                    <a:prstGeom prst="rect">
                      <a:avLst/>
                    </a:prstGeom>
                    <a:ln>
                      <a:noFill/>
                    </a:ln>
                    <a:extLst>
                      <a:ext uri="{53640926-AAD7-44D8-BBD7-CCE9431645EC}">
                        <a14:shadowObscured xmlns:a14="http://schemas.microsoft.com/office/drawing/2010/main"/>
                      </a:ext>
                    </a:extLst>
                  </pic:spPr>
                </pic:pic>
              </a:graphicData>
            </a:graphic>
          </wp:inline>
        </w:drawing>
      </w:r>
    </w:p>
    <w:p w14:paraId="0688F442" w14:textId="0F4AE25E" w:rsidR="006D5CB3" w:rsidRPr="006D5CB3" w:rsidRDefault="006D5CB3" w:rsidP="006D5CB3">
      <w:r w:rsidRPr="006D5CB3">
        <w:rPr>
          <w:i/>
        </w:rPr>
        <w:t>Figur 1.1. Skjematisk framstilling av den norske atomberedskapsorganisasjonen (i blått).</w:t>
      </w:r>
    </w:p>
    <w:p w14:paraId="14A836FE" w14:textId="166A761D" w:rsidR="006D5CB3" w:rsidRPr="00780DD3" w:rsidRDefault="006D5CB3" w:rsidP="003609E7">
      <w:pPr>
        <w:pStyle w:val="Overskrift2"/>
        <w:numPr>
          <w:ilvl w:val="1"/>
          <w:numId w:val="1"/>
        </w:numPr>
        <w:ind w:left="567" w:hanging="567"/>
        <w:rPr>
          <w:color w:val="B11E29"/>
        </w:rPr>
      </w:pPr>
      <w:bookmarkStart w:id="179" w:name="_Toc117749836"/>
      <w:r w:rsidRPr="00780DD3">
        <w:rPr>
          <w:color w:val="B11E29"/>
        </w:rPr>
        <w:t>Kriseutvalget for atomberedskap (KU) og rådgivere</w:t>
      </w:r>
      <w:bookmarkEnd w:id="179"/>
    </w:p>
    <w:p w14:paraId="14525803" w14:textId="1B646B78" w:rsidR="006D5CB3" w:rsidRPr="006D5CB3" w:rsidRDefault="006D5CB3" w:rsidP="006D5CB3">
      <w:r w:rsidRPr="006D5CB3">
        <w:t xml:space="preserve">KU er sammensatt av representanter for sentrale beredskapsmyndigheter og ledes av </w:t>
      </w:r>
      <w:proofErr w:type="spellStart"/>
      <w:r w:rsidRPr="006D5CB3">
        <w:t>DSAs</w:t>
      </w:r>
      <w:proofErr w:type="spellEnd"/>
      <w:r w:rsidRPr="006D5CB3">
        <w:t xml:space="preserve"> direktør.</w:t>
      </w:r>
    </w:p>
    <w:p w14:paraId="3607253C" w14:textId="767B9363" w:rsidR="006D5CB3" w:rsidRPr="006D5CB3" w:rsidRDefault="006D5CB3" w:rsidP="006D5CB3">
      <w:r w:rsidRPr="006D5CB3">
        <w:t>KU skal sørge for koordinert innsats og informasjon ved en atomhendelse, eller når en atomhendelse ikke kan utelukkes, og denne kan ramme Norge eller berøre norske interesser.</w:t>
      </w:r>
    </w:p>
    <w:p w14:paraId="4B2C46D6" w14:textId="4652D909" w:rsidR="006D5CB3" w:rsidRPr="006D5CB3" w:rsidRDefault="006D5CB3" w:rsidP="006D5CB3">
      <w:r w:rsidRPr="006D5CB3">
        <w:t>I en akuttfase har KU ansvar for 5 overordnede oppgaver med tilhørende fullmakter</w:t>
      </w:r>
      <w:r w:rsidR="58B27C14">
        <w:t>:</w:t>
      </w:r>
    </w:p>
    <w:p w14:paraId="173CFE7B" w14:textId="4D6D4383" w:rsidR="006D5CB3" w:rsidRPr="006D5CB3" w:rsidRDefault="006D5CB3" w:rsidP="00457257">
      <w:pPr>
        <w:pStyle w:val="Listeavsnitt"/>
        <w:numPr>
          <w:ilvl w:val="0"/>
          <w:numId w:val="12"/>
        </w:numPr>
      </w:pPr>
      <w:r w:rsidRPr="006D5CB3">
        <w:t>Utarbeide tidlig og deretter løpende beskrivelse av situasjonen</w:t>
      </w:r>
      <w:r w:rsidR="58B2311C">
        <w:t>.</w:t>
      </w:r>
    </w:p>
    <w:p w14:paraId="19FB79FF" w14:textId="6192CD2D" w:rsidR="006D5CB3" w:rsidRPr="006D5CB3" w:rsidRDefault="006D5CB3" w:rsidP="00457257">
      <w:pPr>
        <w:pStyle w:val="Listeavsnitt"/>
        <w:numPr>
          <w:ilvl w:val="0"/>
          <w:numId w:val="12"/>
        </w:numPr>
      </w:pPr>
      <w:r w:rsidRPr="006D5CB3">
        <w:t>Utarbeide og innhente prognoser for utvikling av situasjonen, stråledoser og risiko</w:t>
      </w:r>
      <w:r w:rsidR="370C4FDF">
        <w:t>.</w:t>
      </w:r>
    </w:p>
    <w:p w14:paraId="597543C0" w14:textId="5EF0846E" w:rsidR="00410AD5" w:rsidRDefault="006D5CB3" w:rsidP="00457257">
      <w:pPr>
        <w:pStyle w:val="Listeavsnitt"/>
        <w:numPr>
          <w:ilvl w:val="0"/>
          <w:numId w:val="12"/>
        </w:numPr>
      </w:pPr>
      <w:r w:rsidRPr="006D5CB3">
        <w:t>Vurdere og eventuelt beslutte iverksettelse av konsekvensreduserende tiltak</w:t>
      </w:r>
      <w:r w:rsidR="7BA13909">
        <w:t>.</w:t>
      </w:r>
    </w:p>
    <w:p w14:paraId="05226886" w14:textId="75A9719A" w:rsidR="00836178" w:rsidRDefault="006D5CB3" w:rsidP="00457257">
      <w:pPr>
        <w:pStyle w:val="Listeavsnitt"/>
        <w:numPr>
          <w:ilvl w:val="0"/>
          <w:numId w:val="12"/>
        </w:numPr>
      </w:pPr>
      <w:r w:rsidRPr="006D5CB3">
        <w:t>Utarbeide informasjon om hendelsen, konsekvenser og tiltak</w:t>
      </w:r>
      <w:r w:rsidR="6FC3DFC7">
        <w:t>.</w:t>
      </w:r>
    </w:p>
    <w:p w14:paraId="1833DCA9" w14:textId="6237AF22" w:rsidR="006D5CB3" w:rsidRPr="006D5CB3" w:rsidRDefault="006D5CB3" w:rsidP="00457257">
      <w:pPr>
        <w:pStyle w:val="Listeavsnitt"/>
        <w:numPr>
          <w:ilvl w:val="0"/>
          <w:numId w:val="12"/>
        </w:numPr>
      </w:pPr>
      <w:r w:rsidRPr="006D5CB3">
        <w:t>I en senfase sørge for god håndtering frem til håndtering overføres til aktuelle fagmyndigheter</w:t>
      </w:r>
      <w:r w:rsidR="5E94E056">
        <w:t>.</w:t>
      </w:r>
    </w:p>
    <w:p w14:paraId="18A510FF" w14:textId="091E8A0B" w:rsidR="006D5CB3" w:rsidRPr="006D5CB3" w:rsidRDefault="006D5CB3" w:rsidP="006D5CB3">
      <w:r w:rsidRPr="006D5CB3">
        <w:t>De forskjellige myndighetene i atomberedskapsorganisasjonen kan også iverksette tiltak gjennom egne mandater og hjemmelsgrunnlag.</w:t>
      </w:r>
    </w:p>
    <w:p w14:paraId="0F89B2B3" w14:textId="73A27D0B" w:rsidR="006D5CB3" w:rsidRPr="006D5CB3" w:rsidRDefault="006D5CB3" w:rsidP="006D5CB3">
      <w:r w:rsidRPr="006D5CB3">
        <w:t>De faste rådgiverne for KU har relevant kompetanse og hjelpemidler for å kartlegge omfanget av konsekvensene ved en atomhendelse.</w:t>
      </w:r>
    </w:p>
    <w:p w14:paraId="30992903" w14:textId="3BA3FFEA" w:rsidR="006D5CB3" w:rsidRPr="00780DD3" w:rsidRDefault="006D5CB3" w:rsidP="003609E7">
      <w:pPr>
        <w:pStyle w:val="Overskrift2"/>
        <w:numPr>
          <w:ilvl w:val="1"/>
          <w:numId w:val="1"/>
        </w:numPr>
        <w:ind w:left="567" w:hanging="567"/>
        <w:rPr>
          <w:color w:val="B11E29"/>
        </w:rPr>
      </w:pPr>
      <w:bookmarkStart w:id="180" w:name="_Toc117749837"/>
      <w:r w:rsidRPr="00780DD3">
        <w:rPr>
          <w:color w:val="B11E29"/>
        </w:rPr>
        <w:t>Direktoratet for strålevern og atomsikkerhet (DSA)</w:t>
      </w:r>
      <w:bookmarkEnd w:id="180"/>
    </w:p>
    <w:p w14:paraId="7EC72377" w14:textId="7436F338" w:rsidR="006D5CB3" w:rsidRPr="006D5CB3" w:rsidRDefault="006D5CB3" w:rsidP="006D5CB3">
      <w:r w:rsidRPr="006D5CB3">
        <w:t>DSA er nasjonalt og internasjonalt varslingspunkt ved atomhendelser. DSA leder KU, er faglig sekretariat for KU og har operasjonslokaler for den nasjonale atomberedskapen.</w:t>
      </w:r>
    </w:p>
    <w:p w14:paraId="38A88218" w14:textId="7B1DA94C" w:rsidR="006D5CB3" w:rsidRPr="006D5CB3" w:rsidRDefault="006D5CB3" w:rsidP="006D5CB3">
      <w:r w:rsidRPr="006D5CB3">
        <w:t>Det har i Kongelig resolusjon blitt presisert at direktøren ved DSA som leder for KU ved behov har myndighet til å fatte vedtak inntil KU er samlet.</w:t>
      </w:r>
    </w:p>
    <w:p w14:paraId="3393A1EB" w14:textId="34FD1106" w:rsidR="006D5CB3" w:rsidRPr="006D5CB3" w:rsidRDefault="006D5CB3" w:rsidP="006D5CB3">
      <w:r w:rsidRPr="006D5CB3">
        <w:t>Mindre hendelser håndterer DSA som sekretariat for KU. DSA har ekspertise og utstyr for å kunne bistå i håndteringen av situasjoner på et skadested.</w:t>
      </w:r>
    </w:p>
    <w:p w14:paraId="41B78DFC" w14:textId="15CC2D05" w:rsidR="006D5CB3" w:rsidRPr="00780DD3" w:rsidRDefault="006D5CB3" w:rsidP="003609E7">
      <w:pPr>
        <w:pStyle w:val="Overskrift2"/>
        <w:numPr>
          <w:ilvl w:val="1"/>
          <w:numId w:val="1"/>
        </w:numPr>
        <w:ind w:left="567" w:hanging="567"/>
        <w:rPr>
          <w:color w:val="B11E29"/>
        </w:rPr>
      </w:pPr>
      <w:bookmarkStart w:id="181" w:name="_Toc117749838"/>
      <w:proofErr w:type="spellStart"/>
      <w:r w:rsidRPr="00780DD3">
        <w:rPr>
          <w:color w:val="B11E29"/>
        </w:rPr>
        <w:t>Statsforvalterne</w:t>
      </w:r>
      <w:proofErr w:type="spellEnd"/>
      <w:r w:rsidRPr="00780DD3">
        <w:rPr>
          <w:color w:val="B11E29"/>
        </w:rPr>
        <w:t xml:space="preserve"> - KUs regionale ledd</w:t>
      </w:r>
      <w:bookmarkEnd w:id="181"/>
    </w:p>
    <w:p w14:paraId="5067D599" w14:textId="731F35D6" w:rsidR="006D5CB3" w:rsidRPr="006D5CB3" w:rsidRDefault="006D5CB3" w:rsidP="006D5CB3">
      <w:proofErr w:type="spellStart"/>
      <w:r w:rsidRPr="006D5CB3">
        <w:t>Statsforvalterne</w:t>
      </w:r>
      <w:proofErr w:type="spellEnd"/>
      <w:r w:rsidRPr="006D5CB3">
        <w:t xml:space="preserve"> er KUs regionale ledd og er leder for sine fylkesberedskapsråd.</w:t>
      </w:r>
      <w:r w:rsidR="00E937F3">
        <w:t xml:space="preserve"> </w:t>
      </w:r>
      <w:proofErr w:type="spellStart"/>
      <w:r w:rsidRPr="006D5CB3">
        <w:t>Statsforvalterne</w:t>
      </w:r>
      <w:proofErr w:type="spellEnd"/>
      <w:r w:rsidRPr="006D5CB3">
        <w:t xml:space="preserve"> skal bidra til iverksettelse av samordnede tiltak regionalt og rapportere status på gjennomføring til KU.</w:t>
      </w:r>
    </w:p>
    <w:p w14:paraId="3A7A420C" w14:textId="3DC7428D" w:rsidR="006D5CB3" w:rsidRPr="006D5CB3" w:rsidRDefault="006D5CB3" w:rsidP="006D5CB3">
      <w:proofErr w:type="spellStart"/>
      <w:r w:rsidRPr="006D5CB3">
        <w:t>Statsforvalterne</w:t>
      </w:r>
      <w:proofErr w:type="spellEnd"/>
      <w:r w:rsidRPr="006D5CB3">
        <w:t xml:space="preserve"> skal formidle til KU relevant informasjon fra regionen, som kan være av betydning for de beslutninger som treffes og tiltak som iverksettes.</w:t>
      </w:r>
    </w:p>
    <w:p w14:paraId="7F449CAC" w14:textId="2050FCB5" w:rsidR="006D5CB3" w:rsidRPr="006D5CB3" w:rsidRDefault="006D5CB3" w:rsidP="006D5CB3">
      <w:proofErr w:type="spellStart"/>
      <w:r w:rsidRPr="006D5CB3">
        <w:t>Statsforvalternes</w:t>
      </w:r>
      <w:proofErr w:type="spellEnd"/>
      <w:r w:rsidRPr="006D5CB3">
        <w:t xml:space="preserve"> samordningsansvar omfatter både kommunene og regionale statsetater. Det understrekes at </w:t>
      </w:r>
      <w:proofErr w:type="spellStart"/>
      <w:r w:rsidRPr="006D5CB3">
        <w:t>statsforvalternes</w:t>
      </w:r>
      <w:proofErr w:type="spellEnd"/>
      <w:r w:rsidRPr="006D5CB3">
        <w:t xml:space="preserve"> samordningsansvar ikke er til hinder for at kommunene kan og skal samhandle med andre regionale aktører, som Mattilsynet og politiet for å nevne de mest aktuelle, under en atomhendelse.</w:t>
      </w:r>
    </w:p>
    <w:p w14:paraId="063B7C48" w14:textId="5DFB6B4B" w:rsidR="006D5CB3" w:rsidRPr="00780DD3" w:rsidRDefault="006D5CB3" w:rsidP="003609E7">
      <w:pPr>
        <w:pStyle w:val="Overskrift2"/>
        <w:numPr>
          <w:ilvl w:val="1"/>
          <w:numId w:val="1"/>
        </w:numPr>
        <w:ind w:left="567" w:hanging="567"/>
        <w:rPr>
          <w:color w:val="B11E29"/>
        </w:rPr>
      </w:pPr>
      <w:bookmarkStart w:id="182" w:name="_Toc117749839"/>
      <w:r w:rsidRPr="00780DD3">
        <w:rPr>
          <w:color w:val="B11E29"/>
        </w:rPr>
        <w:t>Departementene</w:t>
      </w:r>
      <w:bookmarkEnd w:id="182"/>
    </w:p>
    <w:p w14:paraId="331B8B22" w14:textId="15C11FB9" w:rsidR="006D5CB3" w:rsidRPr="006D5CB3" w:rsidRDefault="006D5CB3" w:rsidP="006D5CB3">
      <w:r w:rsidRPr="006D5CB3">
        <w:t>Departementene har ansvaret for at beredskapen innen egen sektor er tilfredsstillende og koordinert med øvrige sektorer. Ved en atomhendelse har de enkelte departementer/</w:t>
      </w:r>
      <w:r>
        <w:t>fagmyndigheter</w:t>
      </w:r>
      <w:r w:rsidRPr="006D5CB3">
        <w:t xml:space="preserve"> ansvaret for tiltak hvor fullmaktene ikke er lagt til KU.</w:t>
      </w:r>
    </w:p>
    <w:p w14:paraId="42B55AF0" w14:textId="75118440" w:rsidR="006D5CB3" w:rsidRPr="00780DD3" w:rsidRDefault="006D5CB3" w:rsidP="003609E7">
      <w:pPr>
        <w:pStyle w:val="Overskrift2"/>
        <w:numPr>
          <w:ilvl w:val="1"/>
          <w:numId w:val="1"/>
        </w:numPr>
        <w:ind w:left="567" w:hanging="567"/>
        <w:rPr>
          <w:color w:val="B11E29"/>
        </w:rPr>
      </w:pPr>
      <w:bookmarkStart w:id="183" w:name="_Toc117749840"/>
      <w:r w:rsidRPr="00780DD3">
        <w:rPr>
          <w:color w:val="B11E29"/>
        </w:rPr>
        <w:t>Kriserådet</w:t>
      </w:r>
      <w:bookmarkEnd w:id="183"/>
    </w:p>
    <w:p w14:paraId="426E7CE2" w14:textId="17EB643F" w:rsidR="006D5CB3" w:rsidRPr="006D5CB3" w:rsidRDefault="006D5CB3" w:rsidP="006D5CB3">
      <w:r w:rsidRPr="006D5CB3">
        <w:t>Kriserådet skal styrke og sikre strategisk koordinering mellom departementene i komplekse krisesituasjoner. Kriserådet ivaretar koordinering på departementsnivå gjennom lederdepartementet.</w:t>
      </w:r>
    </w:p>
    <w:p w14:paraId="23B9BFD2" w14:textId="3C717C56" w:rsidR="006D5CB3" w:rsidRPr="00780DD3" w:rsidRDefault="006D5CB3" w:rsidP="003609E7">
      <w:pPr>
        <w:pStyle w:val="Overskrift1"/>
        <w:numPr>
          <w:ilvl w:val="0"/>
          <w:numId w:val="1"/>
        </w:numPr>
        <w:rPr>
          <w:color w:val="B11E29"/>
        </w:rPr>
      </w:pPr>
      <w:bookmarkStart w:id="184" w:name="_Toc117749841"/>
      <w:r w:rsidRPr="00780DD3">
        <w:rPr>
          <w:color w:val="B11E29"/>
        </w:rPr>
        <w:t>Trusselvurdering og dimensjonerende scenarier</w:t>
      </w:r>
      <w:bookmarkEnd w:id="184"/>
    </w:p>
    <w:p w14:paraId="2800AD56" w14:textId="7A08C14A" w:rsidR="006D5CB3" w:rsidRPr="00780DD3" w:rsidRDefault="006D5CB3" w:rsidP="003609E7">
      <w:pPr>
        <w:pStyle w:val="Overskrift2"/>
        <w:numPr>
          <w:ilvl w:val="1"/>
          <w:numId w:val="1"/>
        </w:numPr>
        <w:ind w:left="567" w:hanging="567"/>
        <w:rPr>
          <w:color w:val="B11E29"/>
        </w:rPr>
      </w:pPr>
      <w:bookmarkStart w:id="185" w:name="_Toc117749842"/>
      <w:r w:rsidRPr="00780DD3">
        <w:rPr>
          <w:color w:val="B11E29"/>
        </w:rPr>
        <w:t>Seks dimensjonerende scenarier</w:t>
      </w:r>
      <w:bookmarkEnd w:id="185"/>
    </w:p>
    <w:p w14:paraId="3D06921C" w14:textId="6F6DED24" w:rsidR="006D5CB3" w:rsidRPr="006D5CB3" w:rsidRDefault="006D5CB3" w:rsidP="006D5CB3">
      <w:r w:rsidRPr="006D5CB3">
        <w:t>Regjeringen besluttet i 2010 seks dimensjonerende scenarioer, for å kunne prioritere behovene knyttet til samfunnet og samtidig planlegge en best mulig oppgradering av atomberedskapen. Alle atomhendelser</w:t>
      </w:r>
      <w:r w:rsidR="004276CA">
        <w:t>, med unntak av bruk av atomvåpen,</w:t>
      </w:r>
      <w:r w:rsidRPr="006D5CB3">
        <w:t xml:space="preserve"> kommer inn under et av de seks scenarioene.</w:t>
      </w:r>
    </w:p>
    <w:p w14:paraId="40201C28" w14:textId="0FC2B2C0" w:rsidR="006D5CB3" w:rsidRPr="006D5CB3" w:rsidRDefault="006D5CB3" w:rsidP="006D5CB3">
      <w:r w:rsidRPr="006D5CB3">
        <w:t>Atomhendelser kan være både utilsiktede og tilsiktede, små og store hendelser i fredstid og ved sikkerhetspolitisk krise/krig, og som kan innebære stråling eller spredning av radioaktive stoffer.</w:t>
      </w:r>
    </w:p>
    <w:p w14:paraId="2AE4F829" w14:textId="3B503AFB" w:rsidR="006D5CB3" w:rsidRPr="006D5CB3" w:rsidRDefault="006D5CB3" w:rsidP="006D5CB3">
      <w:r w:rsidRPr="006D5CB3">
        <w:t>De seks dimensjonerende scenariene for norsk atomberedskap:</w:t>
      </w:r>
    </w:p>
    <w:p w14:paraId="2D10F744" w14:textId="0FF370C0" w:rsidR="006D5CB3" w:rsidRPr="006D5CB3" w:rsidRDefault="006D5CB3" w:rsidP="00457257">
      <w:pPr>
        <w:pStyle w:val="Listeavsnitt"/>
        <w:numPr>
          <w:ilvl w:val="0"/>
          <w:numId w:val="3"/>
        </w:numPr>
      </w:pPr>
      <w:r w:rsidRPr="006D5CB3">
        <w:t>Stort luftbåret utslipp fra utlandet</w:t>
      </w:r>
    </w:p>
    <w:p w14:paraId="7EEAB248" w14:textId="093926C2" w:rsidR="006D5CB3" w:rsidRPr="006D5CB3" w:rsidRDefault="006D5CB3" w:rsidP="00457257">
      <w:pPr>
        <w:pStyle w:val="Listeavsnitt"/>
        <w:numPr>
          <w:ilvl w:val="0"/>
          <w:numId w:val="3"/>
        </w:numPr>
      </w:pPr>
      <w:r w:rsidRPr="006D5CB3">
        <w:t>Stort luftbåret utslipp fra fast virksomhet i Norge</w:t>
      </w:r>
    </w:p>
    <w:p w14:paraId="0CC67868" w14:textId="70908C02" w:rsidR="006D5CB3" w:rsidRPr="006D5CB3" w:rsidRDefault="006D5CB3" w:rsidP="00457257">
      <w:pPr>
        <w:pStyle w:val="Listeavsnitt"/>
        <w:numPr>
          <w:ilvl w:val="0"/>
          <w:numId w:val="3"/>
        </w:numPr>
      </w:pPr>
      <w:r w:rsidRPr="006D5CB3">
        <w:t>Lokal hendelse i Norge eller norske nærområder uten stedlig tilknytning</w:t>
      </w:r>
    </w:p>
    <w:p w14:paraId="3505F830" w14:textId="74581705" w:rsidR="006D5CB3" w:rsidRPr="006D5CB3" w:rsidRDefault="006D5CB3" w:rsidP="00457257">
      <w:pPr>
        <w:pStyle w:val="Listeavsnitt"/>
        <w:numPr>
          <w:ilvl w:val="0"/>
          <w:numId w:val="3"/>
        </w:numPr>
      </w:pPr>
      <w:r w:rsidRPr="006D5CB3">
        <w:t>Lokal hendelse som utvikler seg over tid</w:t>
      </w:r>
    </w:p>
    <w:p w14:paraId="410F0B13" w14:textId="7278030A" w:rsidR="006D5CB3" w:rsidRPr="006D5CB3" w:rsidRDefault="006D5CB3" w:rsidP="00457257">
      <w:pPr>
        <w:pStyle w:val="Listeavsnitt"/>
        <w:numPr>
          <w:ilvl w:val="0"/>
          <w:numId w:val="3"/>
        </w:numPr>
      </w:pPr>
      <w:r w:rsidRPr="006D5CB3">
        <w:t>Stort utslipp til marint miljø eller rykte om betydelig marin eller terrestrisk forurensning</w:t>
      </w:r>
    </w:p>
    <w:p w14:paraId="7928B63C" w14:textId="011989F4" w:rsidR="006D5CB3" w:rsidRPr="006D5CB3" w:rsidRDefault="006D5CB3" w:rsidP="00457257">
      <w:pPr>
        <w:pStyle w:val="Listeavsnitt"/>
        <w:numPr>
          <w:ilvl w:val="0"/>
          <w:numId w:val="3"/>
        </w:numPr>
      </w:pPr>
      <w:r w:rsidRPr="006D5CB3">
        <w:t>Alvorlige hendelser i utlandet uten direkte konsekvenser for norsk territorium</w:t>
      </w:r>
    </w:p>
    <w:p w14:paraId="29E40FF0" w14:textId="7CE49A56" w:rsidR="006D5CB3" w:rsidRPr="006D5CB3" w:rsidRDefault="006D5CB3" w:rsidP="006D5CB3">
      <w:r w:rsidRPr="006D5CB3">
        <w:t>I tillegg arbeides det med et 7.scenario som omhandler bruk av atomvåpen på eller nær norsk territorium. Dette må behandles i regjeringen før det eventuelt blir et dimensjonerende scenario.</w:t>
      </w:r>
    </w:p>
    <w:p w14:paraId="25217D4C" w14:textId="6C65564B" w:rsidR="00CB5872" w:rsidRDefault="006D5CB3">
      <w:r w:rsidRPr="006D5CB3">
        <w:t>De seks scenariene er nærmere omtalt og gitt eksempel på i vedlegg 1.</w:t>
      </w:r>
      <w:r w:rsidR="00CB5872">
        <w:br w:type="page"/>
      </w:r>
    </w:p>
    <w:p w14:paraId="2B2A6084" w14:textId="684ED2D4" w:rsidR="00836178" w:rsidRPr="00780DD3" w:rsidRDefault="00836178" w:rsidP="003609E7">
      <w:pPr>
        <w:pStyle w:val="Overskrift2"/>
        <w:numPr>
          <w:ilvl w:val="1"/>
          <w:numId w:val="1"/>
        </w:numPr>
        <w:ind w:left="567" w:hanging="567"/>
        <w:rPr>
          <w:color w:val="B11E29"/>
        </w:rPr>
      </w:pPr>
      <w:bookmarkStart w:id="186" w:name="_Toc117749843"/>
      <w:r w:rsidRPr="00780DD3">
        <w:rPr>
          <w:color w:val="B11E29"/>
        </w:rPr>
        <w:t>Konsekvenser etter et nedfall i Norge</w:t>
      </w:r>
      <w:bookmarkEnd w:id="186"/>
    </w:p>
    <w:p w14:paraId="3B102ABD" w14:textId="0AB7D9C5" w:rsidR="006D5CB3" w:rsidRPr="006D5CB3" w:rsidRDefault="006D5CB3" w:rsidP="006D5CB3">
      <w:r w:rsidRPr="006D5CB3">
        <w:t>Selv om sannsynligheten for at en alvorlig atomhendelse skal inntreffe og ramme Norge eller norske interesser vurderes som liten, kan konsekvensene bli svært store.</w:t>
      </w:r>
    </w:p>
    <w:p w14:paraId="764458B1" w14:textId="4A2A1370" w:rsidR="006D5CB3" w:rsidRPr="006D5CB3" w:rsidRDefault="006D5CB3" w:rsidP="006D5CB3">
      <w:r w:rsidRPr="006D5CB3">
        <w:rPr>
          <w:i/>
        </w:rPr>
        <w:t>Tabell 2.1 Eksempler på konsekvenser ved en atomhendelse</w:t>
      </w:r>
    </w:p>
    <w:tbl>
      <w:tblPr>
        <w:tblW w:w="9065" w:type="dxa"/>
        <w:tblInd w:w="13"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122" w:type="dxa"/>
          <w:left w:w="106" w:type="dxa"/>
          <w:right w:w="50" w:type="dxa"/>
        </w:tblCellMar>
        <w:tblLook w:val="04A0" w:firstRow="1" w:lastRow="0" w:firstColumn="1" w:lastColumn="0" w:noHBand="0" w:noVBand="1"/>
      </w:tblPr>
      <w:tblGrid>
        <w:gridCol w:w="2047"/>
        <w:gridCol w:w="7018"/>
      </w:tblGrid>
      <w:tr w:rsidR="006D5CB3" w:rsidRPr="006D5CB3" w14:paraId="58D71D09" w14:textId="77777777" w:rsidTr="00780DD3">
        <w:trPr>
          <w:trHeight w:val="1300"/>
        </w:trPr>
        <w:tc>
          <w:tcPr>
            <w:tcW w:w="2047" w:type="dxa"/>
            <w:shd w:val="clear" w:color="auto" w:fill="E2958A"/>
          </w:tcPr>
          <w:p w14:paraId="370B7BCE" w14:textId="6BF42298" w:rsidR="006D5CB3" w:rsidRPr="006D5CB3" w:rsidRDefault="006D5CB3" w:rsidP="00A70983">
            <w:pPr>
              <w:rPr>
                <w:bCs/>
              </w:rPr>
            </w:pPr>
            <w:r w:rsidRPr="006D5CB3">
              <w:rPr>
                <w:bCs/>
              </w:rPr>
              <w:t>Helsemessige konsekvenser</w:t>
            </w:r>
          </w:p>
        </w:tc>
        <w:tc>
          <w:tcPr>
            <w:tcW w:w="7018" w:type="dxa"/>
          </w:tcPr>
          <w:p w14:paraId="4E997144" w14:textId="0D73418C" w:rsidR="006D5CB3" w:rsidRPr="006D5CB3" w:rsidRDefault="006D5CB3" w:rsidP="00457257">
            <w:pPr>
              <w:numPr>
                <w:ilvl w:val="0"/>
                <w:numId w:val="13"/>
              </w:numPr>
              <w:spacing w:after="0"/>
              <w:ind w:hanging="470"/>
            </w:pPr>
            <w:r w:rsidRPr="006D5CB3">
              <w:t>mulige akutte stråleskader</w:t>
            </w:r>
          </w:p>
          <w:p w14:paraId="6F9B18F7" w14:textId="19A6438C" w:rsidR="006D5CB3" w:rsidRPr="006D5CB3" w:rsidRDefault="006D5CB3" w:rsidP="00457257">
            <w:pPr>
              <w:numPr>
                <w:ilvl w:val="0"/>
                <w:numId w:val="13"/>
              </w:numPr>
              <w:spacing w:after="0"/>
              <w:ind w:hanging="470"/>
            </w:pPr>
            <w:r w:rsidRPr="006D5CB3">
              <w:t>mulige skader på ufødt liv</w:t>
            </w:r>
          </w:p>
          <w:p w14:paraId="2C199EB6" w14:textId="1A7A015E" w:rsidR="006D5CB3" w:rsidRPr="006D5CB3" w:rsidRDefault="006D5CB3" w:rsidP="00457257">
            <w:pPr>
              <w:numPr>
                <w:ilvl w:val="0"/>
                <w:numId w:val="13"/>
              </w:numPr>
              <w:spacing w:after="0"/>
              <w:ind w:hanging="470"/>
            </w:pPr>
            <w:r w:rsidRPr="006D5CB3">
              <w:t>senskader som økning i antall krefttilfeller eller andre sykdommer</w:t>
            </w:r>
          </w:p>
          <w:p w14:paraId="6DEA8401" w14:textId="55932CC4" w:rsidR="006D5CB3" w:rsidRPr="006D5CB3" w:rsidRDefault="006D5CB3" w:rsidP="00457257">
            <w:pPr>
              <w:numPr>
                <w:ilvl w:val="0"/>
                <w:numId w:val="13"/>
              </w:numPr>
              <w:spacing w:after="0"/>
              <w:ind w:hanging="470"/>
            </w:pPr>
            <w:r w:rsidRPr="006D5CB3">
              <w:t>psykologiske virkninger</w:t>
            </w:r>
          </w:p>
        </w:tc>
      </w:tr>
      <w:tr w:rsidR="006D5CB3" w:rsidRPr="006D5CB3" w14:paraId="40FD1941" w14:textId="77777777" w:rsidTr="00780DD3">
        <w:trPr>
          <w:trHeight w:val="427"/>
        </w:trPr>
        <w:tc>
          <w:tcPr>
            <w:tcW w:w="2047" w:type="dxa"/>
            <w:shd w:val="clear" w:color="auto" w:fill="E2958A"/>
          </w:tcPr>
          <w:p w14:paraId="4F81DA14" w14:textId="0FE01DFA" w:rsidR="006D5CB3" w:rsidRPr="006D5CB3" w:rsidRDefault="006D5CB3" w:rsidP="00A70983">
            <w:pPr>
              <w:rPr>
                <w:bCs/>
              </w:rPr>
            </w:pPr>
            <w:r w:rsidRPr="006D5CB3">
              <w:rPr>
                <w:bCs/>
              </w:rPr>
              <w:t>Samfunnsmessige konsekvenser</w:t>
            </w:r>
          </w:p>
        </w:tc>
        <w:tc>
          <w:tcPr>
            <w:tcW w:w="7018" w:type="dxa"/>
          </w:tcPr>
          <w:p w14:paraId="43981C1D" w14:textId="44720969" w:rsidR="006D5CB3" w:rsidRPr="006D5CB3" w:rsidRDefault="006D5CB3" w:rsidP="00457257">
            <w:pPr>
              <w:pStyle w:val="Listeavsnitt"/>
              <w:numPr>
                <w:ilvl w:val="0"/>
                <w:numId w:val="14"/>
              </w:numPr>
            </w:pPr>
            <w:r w:rsidRPr="006D5CB3">
              <w:t>samfunnsmessig uro og usikkerhet</w:t>
            </w:r>
          </w:p>
          <w:p w14:paraId="3D7B5F20" w14:textId="65DFE16D" w:rsidR="006D5CB3" w:rsidRPr="006D5CB3" w:rsidRDefault="006D5CB3" w:rsidP="00457257">
            <w:pPr>
              <w:pStyle w:val="Listeavsnitt"/>
              <w:numPr>
                <w:ilvl w:val="0"/>
                <w:numId w:val="14"/>
              </w:numPr>
              <w:spacing w:after="0"/>
            </w:pPr>
            <w:r w:rsidRPr="006D5CB3">
              <w:t>behov for midlertidig evakuering eller permanent flytting av lokalsamfunn</w:t>
            </w:r>
          </w:p>
        </w:tc>
      </w:tr>
      <w:tr w:rsidR="006D5CB3" w:rsidRPr="006D5CB3" w14:paraId="75CB4C82" w14:textId="77777777" w:rsidTr="00780DD3">
        <w:trPr>
          <w:trHeight w:val="771"/>
        </w:trPr>
        <w:tc>
          <w:tcPr>
            <w:tcW w:w="2047" w:type="dxa"/>
            <w:shd w:val="clear" w:color="auto" w:fill="E2958A"/>
          </w:tcPr>
          <w:p w14:paraId="48BEA928" w14:textId="23EAC3EF" w:rsidR="006D5CB3" w:rsidRPr="006D5CB3" w:rsidRDefault="006D5CB3" w:rsidP="00A70983">
            <w:pPr>
              <w:rPr>
                <w:bCs/>
              </w:rPr>
            </w:pPr>
            <w:r w:rsidRPr="006D5CB3">
              <w:rPr>
                <w:bCs/>
              </w:rPr>
              <w:t>Miljømessige konsekvenser</w:t>
            </w:r>
          </w:p>
        </w:tc>
        <w:tc>
          <w:tcPr>
            <w:tcW w:w="7018" w:type="dxa"/>
          </w:tcPr>
          <w:p w14:paraId="556C3580" w14:textId="4B155D5D" w:rsidR="006D5CB3" w:rsidRPr="006D5CB3" w:rsidRDefault="006D5CB3" w:rsidP="00457257">
            <w:pPr>
              <w:numPr>
                <w:ilvl w:val="0"/>
                <w:numId w:val="15"/>
              </w:numPr>
              <w:spacing w:after="0"/>
              <w:ind w:firstLine="104"/>
            </w:pPr>
            <w:r w:rsidRPr="006D5CB3">
              <w:t>forurensning av boligområder</w:t>
            </w:r>
          </w:p>
          <w:p w14:paraId="334D64C4" w14:textId="0DAB952D" w:rsidR="006D5CB3" w:rsidRPr="006D5CB3" w:rsidRDefault="006D5CB3" w:rsidP="00457257">
            <w:pPr>
              <w:numPr>
                <w:ilvl w:val="0"/>
                <w:numId w:val="15"/>
              </w:numPr>
              <w:spacing w:after="0"/>
              <w:ind w:firstLine="104"/>
            </w:pPr>
            <w:r w:rsidRPr="006D5CB3">
              <w:t>forurensning av miljøet</w:t>
            </w:r>
          </w:p>
          <w:p w14:paraId="3B1F70F2" w14:textId="0A869CDE" w:rsidR="006D5CB3" w:rsidRPr="006D5CB3" w:rsidRDefault="006D5CB3" w:rsidP="00457257">
            <w:pPr>
              <w:numPr>
                <w:ilvl w:val="0"/>
                <w:numId w:val="15"/>
              </w:numPr>
              <w:spacing w:after="0"/>
              <w:ind w:firstLine="104"/>
            </w:pPr>
            <w:r w:rsidRPr="006D5CB3">
              <w:t>håndtering av radioaktive utslipp</w:t>
            </w:r>
          </w:p>
          <w:p w14:paraId="403CC12A" w14:textId="693CA8FE" w:rsidR="006D5CB3" w:rsidRPr="006D5CB3" w:rsidRDefault="006D5CB3" w:rsidP="00457257">
            <w:pPr>
              <w:numPr>
                <w:ilvl w:val="0"/>
                <w:numId w:val="15"/>
              </w:numPr>
              <w:spacing w:after="0"/>
              <w:ind w:firstLine="104"/>
            </w:pPr>
            <w:r w:rsidRPr="006D5CB3">
              <w:t>avfall fra opprydding etter et nedfall</w:t>
            </w:r>
          </w:p>
        </w:tc>
      </w:tr>
      <w:tr w:rsidR="006D5CB3" w:rsidRPr="006D5CB3" w14:paraId="7042F986" w14:textId="77777777" w:rsidTr="00780DD3">
        <w:trPr>
          <w:trHeight w:val="236"/>
        </w:trPr>
        <w:tc>
          <w:tcPr>
            <w:tcW w:w="2047" w:type="dxa"/>
            <w:shd w:val="clear" w:color="auto" w:fill="E2958A"/>
          </w:tcPr>
          <w:p w14:paraId="134318C8" w14:textId="323E4346" w:rsidR="006D5CB3" w:rsidRPr="006D5CB3" w:rsidRDefault="006D5CB3" w:rsidP="00A70983">
            <w:pPr>
              <w:rPr>
                <w:bCs/>
              </w:rPr>
            </w:pPr>
            <w:r w:rsidRPr="006D5CB3">
              <w:rPr>
                <w:bCs/>
              </w:rPr>
              <w:t>Næringsmessige og økonomiske konsekvenser</w:t>
            </w:r>
          </w:p>
        </w:tc>
        <w:tc>
          <w:tcPr>
            <w:tcW w:w="7018" w:type="dxa"/>
          </w:tcPr>
          <w:p w14:paraId="101A6662" w14:textId="572C08E4" w:rsidR="006D5CB3" w:rsidRPr="006D5CB3" w:rsidRDefault="006D5CB3" w:rsidP="00457257">
            <w:pPr>
              <w:pStyle w:val="Listeavsnitt"/>
              <w:numPr>
                <w:ilvl w:val="0"/>
                <w:numId w:val="16"/>
              </w:numPr>
              <w:ind w:left="661" w:hanging="425"/>
            </w:pPr>
            <w:r w:rsidRPr="006D5CB3">
              <w:t>forurensing av eiendom og landområder</w:t>
            </w:r>
          </w:p>
          <w:p w14:paraId="5FD67A24" w14:textId="4F5DECE4" w:rsidR="006D5CB3" w:rsidRPr="006D5CB3" w:rsidRDefault="006D5CB3" w:rsidP="00457257">
            <w:pPr>
              <w:pStyle w:val="Listeavsnitt"/>
              <w:numPr>
                <w:ilvl w:val="0"/>
                <w:numId w:val="16"/>
              </w:numPr>
              <w:ind w:left="661" w:hanging="425"/>
            </w:pPr>
            <w:r w:rsidRPr="006D5CB3">
              <w:t>forurensning av matvarer og drikkevann</w:t>
            </w:r>
          </w:p>
          <w:p w14:paraId="47E32659" w14:textId="2CC6A9B9" w:rsidR="006D5CB3" w:rsidRPr="006D5CB3" w:rsidRDefault="006D5CB3" w:rsidP="00457257">
            <w:pPr>
              <w:pStyle w:val="Listeavsnitt"/>
              <w:numPr>
                <w:ilvl w:val="0"/>
                <w:numId w:val="16"/>
              </w:numPr>
              <w:spacing w:after="0"/>
              <w:ind w:left="661" w:hanging="425"/>
            </w:pPr>
            <w:r w:rsidRPr="006D5CB3">
              <w:t>tap av markedsanseelse, turisme</w:t>
            </w:r>
            <w:r w:rsidR="00E937F3">
              <w:t xml:space="preserve"> og</w:t>
            </w:r>
            <w:r w:rsidRPr="006D5CB3">
              <w:t xml:space="preserve"> eksport</w:t>
            </w:r>
          </w:p>
        </w:tc>
      </w:tr>
    </w:tbl>
    <w:p w14:paraId="39DAF433" w14:textId="25E931A7" w:rsidR="006D5CB3" w:rsidRPr="006D5CB3" w:rsidRDefault="006D5CB3" w:rsidP="00850ECE">
      <w:pPr>
        <w:spacing w:before="240"/>
      </w:pPr>
      <w:r w:rsidRPr="006D5CB3">
        <w:t>Enkelte grupper i befolkningen, for eksempel barn, gravide</w:t>
      </w:r>
      <w:r w:rsidR="370AC383">
        <w:t>,</w:t>
      </w:r>
      <w:r w:rsidRPr="006D5CB3">
        <w:t xml:space="preserve"> ammende og enkeltnæringer som reindrift eller utmarksbruk, er spesielt sårbare.</w:t>
      </w:r>
    </w:p>
    <w:p w14:paraId="1FD725E4" w14:textId="76D8AAB4" w:rsidR="006D5CB3" w:rsidRPr="009A28A3" w:rsidRDefault="006D5CB3" w:rsidP="003609E7">
      <w:pPr>
        <w:pStyle w:val="Overskrift1"/>
        <w:numPr>
          <w:ilvl w:val="0"/>
          <w:numId w:val="1"/>
        </w:numPr>
        <w:rPr>
          <w:color w:val="B11E29"/>
        </w:rPr>
      </w:pPr>
      <w:bookmarkStart w:id="187" w:name="_Toc117749844"/>
      <w:r w:rsidRPr="009A28A3">
        <w:rPr>
          <w:color w:val="B11E29"/>
        </w:rPr>
        <w:t>Konsekvensreduserende tiltak</w:t>
      </w:r>
      <w:bookmarkEnd w:id="187"/>
    </w:p>
    <w:p w14:paraId="1BD55BBF" w14:textId="18DEA29B" w:rsidR="006D5CB3" w:rsidRPr="006D5CB3" w:rsidRDefault="006D5CB3" w:rsidP="006D5CB3">
      <w:r w:rsidRPr="006D5CB3">
        <w:t>Ved de fleste atomhendelser er tidsfaktoren kritisk, og riktige tiltak til riktig tid kan gi betydelig konsekvensreduksjon. KU kan iverksette følgende konsekvensreduserende tiltak i den akutte fasen av en atomhendelse:</w:t>
      </w:r>
    </w:p>
    <w:p w14:paraId="632D5F8A" w14:textId="4FCD0D93" w:rsidR="006D5CB3" w:rsidRPr="006D5CB3" w:rsidRDefault="33DE94DE" w:rsidP="00457257">
      <w:pPr>
        <w:pStyle w:val="Listeavsnitt"/>
        <w:numPr>
          <w:ilvl w:val="0"/>
          <w:numId w:val="17"/>
        </w:numPr>
      </w:pPr>
      <w:r>
        <w:t>P</w:t>
      </w:r>
      <w:r w:rsidR="006D5CB3">
        <w:t>ålegge</w:t>
      </w:r>
      <w:r w:rsidR="006D5CB3" w:rsidRPr="006D5CB3">
        <w:t xml:space="preserve"> sikring av områder som er eller kan bli sterkt forurenset, for eksempel i form av begrensing av tilgang og trafikk eller sikring og fjerning av radioaktive fragmenter</w:t>
      </w:r>
      <w:r w:rsidR="13310777">
        <w:t>.</w:t>
      </w:r>
    </w:p>
    <w:p w14:paraId="5EB710F7" w14:textId="4808148B" w:rsidR="006D5CB3" w:rsidRPr="006D5CB3" w:rsidRDefault="277CEEC9" w:rsidP="00457257">
      <w:pPr>
        <w:pStyle w:val="Listeavsnitt"/>
        <w:numPr>
          <w:ilvl w:val="0"/>
          <w:numId w:val="17"/>
        </w:numPr>
      </w:pPr>
      <w:r>
        <w:t>P</w:t>
      </w:r>
      <w:r w:rsidR="006D5CB3">
        <w:t>ålegge</w:t>
      </w:r>
      <w:r w:rsidR="006D5CB3" w:rsidRPr="006D5CB3">
        <w:t xml:space="preserve"> akutt evakuering av lokalsamfunn i tilfeller hvor utslippskilden, for eksempel lokal reaktor, havarert fartøy med reaktor eller fragmenter fra satellitt, utgjør en direkte trussel mot liv og helse lokalt</w:t>
      </w:r>
      <w:r w:rsidR="76418770">
        <w:t>.</w:t>
      </w:r>
    </w:p>
    <w:p w14:paraId="0D6F83BC" w14:textId="12F55ECD" w:rsidR="76418770" w:rsidRDefault="76418770" w:rsidP="29082F22">
      <w:pPr>
        <w:pStyle w:val="Listeavsnitt"/>
        <w:numPr>
          <w:ilvl w:val="0"/>
          <w:numId w:val="17"/>
        </w:numPr>
      </w:pPr>
      <w:r>
        <w:t>P</w:t>
      </w:r>
      <w:r w:rsidR="006D5CB3">
        <w:t>ålegge kortsiktige tiltak/restriksjoner i produksjonen av næringsmidler, for eksempel å holde husdyr inne eller å framskynde innhøstning</w:t>
      </w:r>
      <w:r w:rsidR="1F455141">
        <w:t>.</w:t>
      </w:r>
    </w:p>
    <w:p w14:paraId="596E16A1" w14:textId="699A3A38" w:rsidR="006D5CB3" w:rsidRPr="006D5CB3" w:rsidRDefault="1F455141" w:rsidP="00457257">
      <w:pPr>
        <w:pStyle w:val="Listeavsnitt"/>
        <w:numPr>
          <w:ilvl w:val="0"/>
          <w:numId w:val="17"/>
        </w:numPr>
      </w:pPr>
      <w:r>
        <w:t>P</w:t>
      </w:r>
      <w:r w:rsidR="006D5CB3">
        <w:t>ålegge</w:t>
      </w:r>
      <w:r w:rsidR="006D5CB3" w:rsidRPr="006D5CB3">
        <w:t>/gi råd om rensing av forurensede personer</w:t>
      </w:r>
      <w:r w:rsidR="2D77FE7A">
        <w:t>.</w:t>
      </w:r>
    </w:p>
    <w:p w14:paraId="6F670AAF" w14:textId="722FFCDC" w:rsidR="006D5CB3" w:rsidRPr="006D5CB3" w:rsidRDefault="2D77FE7A" w:rsidP="00457257">
      <w:pPr>
        <w:pStyle w:val="Listeavsnitt"/>
        <w:numPr>
          <w:ilvl w:val="0"/>
          <w:numId w:val="17"/>
        </w:numPr>
      </w:pPr>
      <w:r>
        <w:t>G</w:t>
      </w:r>
      <w:r w:rsidR="006D5CB3">
        <w:t>i</w:t>
      </w:r>
      <w:r w:rsidR="006D5CB3" w:rsidRPr="006D5CB3">
        <w:t xml:space="preserve"> råd om opphold innendørs for publikum (inntil 2 døgn</w:t>
      </w:r>
      <w:r w:rsidR="006D5CB3">
        <w:t>)</w:t>
      </w:r>
      <w:r w:rsidR="7C8111CC">
        <w:t>.</w:t>
      </w:r>
    </w:p>
    <w:p w14:paraId="5F11C080" w14:textId="0DE4A391" w:rsidR="006D5CB3" w:rsidRPr="006D5CB3" w:rsidRDefault="7C8111CC" w:rsidP="00457257">
      <w:pPr>
        <w:pStyle w:val="Listeavsnitt"/>
        <w:numPr>
          <w:ilvl w:val="0"/>
          <w:numId w:val="17"/>
        </w:numPr>
      </w:pPr>
      <w:r>
        <w:t>G</w:t>
      </w:r>
      <w:r w:rsidR="006D5CB3">
        <w:t>i</w:t>
      </w:r>
      <w:r w:rsidR="006D5CB3" w:rsidRPr="006D5CB3">
        <w:t xml:space="preserve"> råd om bruk av jodtabletter</w:t>
      </w:r>
      <w:r w:rsidR="4F951E8A">
        <w:t>.</w:t>
      </w:r>
    </w:p>
    <w:p w14:paraId="4712E21D" w14:textId="2983A7D5" w:rsidR="006D5CB3" w:rsidRPr="006D5CB3" w:rsidRDefault="4F951E8A" w:rsidP="00457257">
      <w:pPr>
        <w:pStyle w:val="Listeavsnitt"/>
        <w:numPr>
          <w:ilvl w:val="0"/>
          <w:numId w:val="17"/>
        </w:numPr>
      </w:pPr>
      <w:r>
        <w:t>G</w:t>
      </w:r>
      <w:r w:rsidR="006D5CB3">
        <w:t>i</w:t>
      </w:r>
      <w:r w:rsidR="006D5CB3" w:rsidRPr="006D5CB3">
        <w:t xml:space="preserve"> kostholdsråd, for eksempel råd om å avstå fra eller begrense konsum av mat fra kjøkkenhager og fra jakt, fiske og sanking</w:t>
      </w:r>
      <w:r w:rsidR="04ED0C2D">
        <w:t>.</w:t>
      </w:r>
    </w:p>
    <w:p w14:paraId="3A7956CA" w14:textId="15F571B3" w:rsidR="006D5CB3" w:rsidRPr="006D5CB3" w:rsidRDefault="04ED0C2D" w:rsidP="00457257">
      <w:pPr>
        <w:pStyle w:val="Listeavsnitt"/>
        <w:numPr>
          <w:ilvl w:val="0"/>
          <w:numId w:val="17"/>
        </w:numPr>
      </w:pPr>
      <w:r>
        <w:t>G</w:t>
      </w:r>
      <w:r w:rsidR="006D5CB3">
        <w:t>i</w:t>
      </w:r>
      <w:r w:rsidR="006D5CB3" w:rsidRPr="006D5CB3">
        <w:t xml:space="preserve"> råd om andre konsekvensreduserende tiltak, inkludert tiltak for å hindre eller redusere forurensing av miljøet</w:t>
      </w:r>
      <w:r w:rsidR="00E06BC1">
        <w:t>.</w:t>
      </w:r>
    </w:p>
    <w:p w14:paraId="5C035E92" w14:textId="7DF34F86" w:rsidR="006D5CB3" w:rsidRPr="006D5CB3" w:rsidRDefault="006D5CB3" w:rsidP="006D5CB3">
      <w:r w:rsidRPr="006D5CB3">
        <w:t>KU skal sørge for at tiltakene formidles via de etatene som har rettslig grunnlag for gjennomføring. Kommuner som kan bli berørt skal være forberedt på å bidra i gjennomføring av besluttede tiltak under Statsforvalterens samordning.</w:t>
      </w:r>
    </w:p>
    <w:p w14:paraId="084FE30E" w14:textId="7A3ED60A" w:rsidR="006D5CB3" w:rsidRPr="006D5CB3" w:rsidRDefault="006D5CB3" w:rsidP="006D5CB3">
      <w:r w:rsidRPr="006D5CB3">
        <w:t>De åtte konsekvensreduserende tiltakene er nærmere omtalt i vedlegg 2.</w:t>
      </w:r>
    </w:p>
    <w:p w14:paraId="7CE76F5C" w14:textId="57A64254" w:rsidR="006D5CB3" w:rsidRPr="009A28A3" w:rsidRDefault="006D5CB3" w:rsidP="003609E7">
      <w:pPr>
        <w:pStyle w:val="Overskrift1"/>
        <w:numPr>
          <w:ilvl w:val="0"/>
          <w:numId w:val="1"/>
        </w:numPr>
        <w:rPr>
          <w:color w:val="B11E29"/>
        </w:rPr>
      </w:pPr>
      <w:bookmarkStart w:id="188" w:name="_Toc117749845"/>
      <w:r w:rsidRPr="009A28A3">
        <w:rPr>
          <w:color w:val="B11E29"/>
        </w:rPr>
        <w:t>Kommunal atomberedskap</w:t>
      </w:r>
      <w:bookmarkEnd w:id="188"/>
    </w:p>
    <w:p w14:paraId="55A82265" w14:textId="00865D07" w:rsidR="006D5CB3" w:rsidRPr="009A28A3" w:rsidRDefault="006D5CB3" w:rsidP="003609E7">
      <w:pPr>
        <w:pStyle w:val="Overskrift2"/>
        <w:numPr>
          <w:ilvl w:val="1"/>
          <w:numId w:val="1"/>
        </w:numPr>
        <w:ind w:left="567" w:hanging="567"/>
        <w:rPr>
          <w:color w:val="B11E29"/>
        </w:rPr>
      </w:pPr>
      <w:bookmarkStart w:id="189" w:name="_Toc117749846"/>
      <w:r w:rsidRPr="009A28A3">
        <w:rPr>
          <w:color w:val="B11E29"/>
        </w:rPr>
        <w:t>Kommunenes ansvar</w:t>
      </w:r>
      <w:bookmarkEnd w:id="189"/>
    </w:p>
    <w:p w14:paraId="2E3C4DD7" w14:textId="3275890E" w:rsidR="006D5CB3" w:rsidRPr="006D5CB3" w:rsidRDefault="006D5CB3" w:rsidP="006D5CB3">
      <w:r w:rsidRPr="006D5CB3">
        <w:t xml:space="preserve">Kommunene har en sentral rolle i arbeidet med samfunnssikkerhet. Kommunene skal utvikle trygge og </w:t>
      </w:r>
      <w:proofErr w:type="gramStart"/>
      <w:r w:rsidRPr="006D5CB3">
        <w:t>robuste</w:t>
      </w:r>
      <w:proofErr w:type="gramEnd"/>
      <w:r w:rsidRPr="006D5CB3">
        <w:t xml:space="preserve"> lokalsamfunn og har et grunnleggende ansvar for å beskytte befolkningen og bidra til å opprettholde kritiske samfunnsfunksjoner. Denne rollen er tydeliggjort gjennom bestemmelsene om kommunal beredskapsplikt.</w:t>
      </w:r>
    </w:p>
    <w:p w14:paraId="5A830014" w14:textId="6217ACC2" w:rsidR="006D5CB3" w:rsidRPr="006D5CB3" w:rsidRDefault="006D5CB3" w:rsidP="006D5CB3">
      <w:r w:rsidRPr="006D5CB3">
        <w:t>Sivilbeskyttelsesloven</w:t>
      </w:r>
      <w:r w:rsidRPr="006D5CB3">
        <w:rPr>
          <w:vertAlign w:val="superscript"/>
        </w:rPr>
        <w:footnoteReference w:id="4"/>
      </w:r>
      <w:r w:rsidRPr="006D5CB3">
        <w:t xml:space="preserve"> og tilhørende forskrift om kommunal beredskapsplikt</w:t>
      </w:r>
      <w:r w:rsidRPr="006D5CB3">
        <w:rPr>
          <w:vertAlign w:val="superscript"/>
        </w:rPr>
        <w:footnoteReference w:id="5"/>
      </w:r>
      <w:r w:rsidRPr="006D5CB3">
        <w:t xml:space="preserve"> legger føringer for kommunenes beredskapsarbeid. Forskriftens formål er blant annet å sikre at kommunene </w:t>
      </w:r>
      <w:r w:rsidRPr="006D5CB3">
        <w:rPr>
          <w:i/>
        </w:rPr>
        <w:t>ivaretar befolkningens sikkerhet og trygghet</w:t>
      </w:r>
      <w:r w:rsidRPr="006D5CB3">
        <w:t xml:space="preserve">, og at de </w:t>
      </w:r>
      <w:r w:rsidRPr="006D5CB3">
        <w:rPr>
          <w:i/>
        </w:rPr>
        <w:t>jobber systematisk og helhetlig, med sikte på å redusere risiko for tap av liv eller skade på helse, miljø og materielle verdier</w:t>
      </w:r>
      <w:r w:rsidRPr="006D5CB3">
        <w:t>.</w:t>
      </w:r>
    </w:p>
    <w:p w14:paraId="6EA6EA56" w14:textId="414B840A" w:rsidR="006D5CB3" w:rsidRPr="006D5CB3" w:rsidRDefault="006D5CB3" w:rsidP="006D5CB3">
      <w:r w:rsidRPr="006D5CB3">
        <w:t xml:space="preserve">Lov og forskrift tydeliggjør også kommunenes rolle som lokal samordner i samfunnssikkerhetsarbeidet. Samordningsansvaret innebærer at kommunene tar en pådriverrolle, inviterer med andre samfunnssikkerhetsaktører og legger til rette for å samarbeide om virkemidlene på tilsvarende måte som </w:t>
      </w:r>
      <w:proofErr w:type="spellStart"/>
      <w:r w:rsidRPr="006D5CB3">
        <w:t>statsforvalterne</w:t>
      </w:r>
      <w:proofErr w:type="spellEnd"/>
      <w:r w:rsidRPr="006D5CB3">
        <w:t xml:space="preserve"> har på det regionale nivået.</w:t>
      </w:r>
    </w:p>
    <w:p w14:paraId="1478D4BD" w14:textId="4090A0BB" w:rsidR="006D5CB3" w:rsidRPr="006D5CB3" w:rsidRDefault="006D5CB3" w:rsidP="006D5CB3">
      <w:r w:rsidRPr="006D5CB3">
        <w:t>Det som omhandler atomberedskap i analyser og planverk må inngå i kommunenes helhetlige arbeid med samfunnssikkerhet og beredskap. I dette dokumentet beskrives et minimum av kommunal atomberedskap, noe som vil være dekkende for de aller fleste kommunene</w:t>
      </w:r>
      <w:r w:rsidR="007E38FE">
        <w:t xml:space="preserve"> i </w:t>
      </w:r>
      <w:r w:rsidR="00D63D0A">
        <w:t>regionen Trøndelag sørvest</w:t>
      </w:r>
      <w:r w:rsidRPr="006D5CB3">
        <w:t xml:space="preserve">. Noen kommuner vil imidlertid </w:t>
      </w:r>
      <w:r w:rsidR="007E38FE">
        <w:t xml:space="preserve">kunne </w:t>
      </w:r>
      <w:r w:rsidRPr="006D5CB3">
        <w:t>ha behov for en mer utfyllende atomberedskap, gjerne grunnet sin størrelse som gir en økt kompleksitet eller sitt lokale risikobilde med lokasjon av reaktorer, avfallsanlegg eller anløpshavner.</w:t>
      </w:r>
    </w:p>
    <w:p w14:paraId="7A8614EC" w14:textId="668CB503" w:rsidR="006D5CB3" w:rsidRDefault="006D5CB3" w:rsidP="006D5CB3">
      <w:r w:rsidRPr="006D5CB3">
        <w:t>Kommunenes rolle og oppgaver ved atomhendelser vil spesielt være å opprettholde sin virksomhet, bistå andre myndigheter med gjennomføring av tiltak og varsling og formidling av lokalt tilpasset informasjon til sin befolkning.</w:t>
      </w:r>
    </w:p>
    <w:p w14:paraId="5A9BC74B" w14:textId="67CF8BD7" w:rsidR="00850ECE" w:rsidRPr="009A28A3" w:rsidRDefault="00850ECE" w:rsidP="003609E7">
      <w:pPr>
        <w:pStyle w:val="Overskrift2"/>
        <w:numPr>
          <w:ilvl w:val="1"/>
          <w:numId w:val="1"/>
        </w:numPr>
        <w:ind w:left="567" w:hanging="567"/>
        <w:rPr>
          <w:color w:val="B11E29"/>
        </w:rPr>
      </w:pPr>
      <w:bookmarkStart w:id="190" w:name="_Toc117749847"/>
      <w:r w:rsidRPr="009A28A3">
        <w:rPr>
          <w:color w:val="B11E29"/>
        </w:rPr>
        <w:t>Atomhendelse i kommunenes helhetlige risiko- og sårbarhetsanalyse</w:t>
      </w:r>
      <w:bookmarkEnd w:id="190"/>
    </w:p>
    <w:p w14:paraId="4546E9C2" w14:textId="1B45D61A" w:rsidR="006D5CB3" w:rsidRPr="0002002F" w:rsidRDefault="006D5CB3" w:rsidP="006D5CB3">
      <w:r w:rsidRPr="006D5CB3">
        <w:t xml:space="preserve">Kommunene skal i samsvar med forskriften gjennomføre en helhetlig risiko- og sårbarhetsanalyse (ROS-analyse) som blant annet </w:t>
      </w:r>
      <w:r w:rsidRPr="0002002F">
        <w:t>skal omfatte eksisterende risiko- og sårbarhetsfaktorer i kommunen og også risiko og sårbarhet utenfor kommunens geografiske område som kan ha betydning for kommunen.</w:t>
      </w:r>
    </w:p>
    <w:p w14:paraId="4C82A339" w14:textId="16E55FC1" w:rsidR="006D5CB3" w:rsidRPr="006D5CB3" w:rsidRDefault="006D5CB3" w:rsidP="006D5CB3">
      <w:r w:rsidRPr="006D5CB3">
        <w:t xml:space="preserve">Minimumskravene til ROS-analysen er også dekkende for en atomhendelse. Her bør kommunene </w:t>
      </w:r>
      <w:r w:rsidR="007E38FE">
        <w:t xml:space="preserve">i </w:t>
      </w:r>
      <w:r w:rsidR="007E2878">
        <w:t xml:space="preserve">regionen </w:t>
      </w:r>
      <w:r w:rsidR="008F56E9" w:rsidRPr="008F56E9">
        <w:t>Trøndelag sørvest</w:t>
      </w:r>
      <w:r w:rsidR="008F56E9">
        <w:t xml:space="preserve"> </w:t>
      </w:r>
      <w:r w:rsidR="003E31E8">
        <w:t>s</w:t>
      </w:r>
      <w:r w:rsidRPr="006D5CB3">
        <w:t>e til de seks nasjonale dimensjonerende scenarioene og velge det scenario som er mest dekkende</w:t>
      </w:r>
      <w:r w:rsidR="003E31E8">
        <w:t>,</w:t>
      </w:r>
      <w:r w:rsidRPr="006D5CB3">
        <w:t xml:space="preserve"> eller har størst iboende risiko for kommunen.</w:t>
      </w:r>
      <w:r w:rsidR="0049596D" w:rsidRPr="0049596D">
        <w:t xml:space="preserve"> </w:t>
      </w:r>
      <w:r w:rsidR="0049596D">
        <w:t xml:space="preserve">Dette er noe av begrunnelsen for at kommunene i </w:t>
      </w:r>
      <w:r w:rsidR="008F56E9" w:rsidRPr="008F56E9">
        <w:t>Trøndelag sørvest</w:t>
      </w:r>
      <w:r w:rsidR="008F56E9">
        <w:t xml:space="preserve"> </w:t>
      </w:r>
      <w:r w:rsidR="0049596D">
        <w:t>utarbeider en felles plan for atomberedskap. Den enkelte kommune sitt krav til innhold i den helhetlige ROS</w:t>
      </w:r>
      <w:r w:rsidR="0F8EDFCA">
        <w:t>-</w:t>
      </w:r>
      <w:r w:rsidR="0049596D">
        <w:t>analysen</w:t>
      </w:r>
      <w:r w:rsidR="0033147C">
        <w:t xml:space="preserve"> må sikres gjennom rullering av helhetlig ROS i den enkelte kommune.</w:t>
      </w:r>
    </w:p>
    <w:p w14:paraId="4ABCA330" w14:textId="4684BBF4" w:rsidR="006D5CB3" w:rsidRPr="006D5CB3" w:rsidRDefault="006D5CB3" w:rsidP="006D5CB3">
      <w:r w:rsidRPr="006D5CB3">
        <w:t>Sannsynligheten for en atomhendelse er lav. Likevel vil det for noen av hendelsene være lokale variasjoner. Vertskommunene og nabokommunene til de norske forskningsreaktorene har høyere sannsynlighet for å bli berørt av et utslipp enn kommuner som ligger langt unna slike virksomheter. Kommuner med anløpshavn for reaktordrevne fartøy eller forbigående innseiling av disse har høyere sannsynlighet for å bli berørt av et utslipp enn kommuner som ligger lengre unna. Kystkommuner har høyere sannsynlighet for en maritim hendelse.</w:t>
      </w:r>
    </w:p>
    <w:p w14:paraId="3A2D9A04" w14:textId="65C45CF8" w:rsidR="006D5CB3" w:rsidRPr="006D5CB3" w:rsidRDefault="006D5CB3" w:rsidP="006D5CB3">
      <w:r w:rsidRPr="006D5CB3">
        <w:t>På nasjonalt nivå er det avklart hvilke konsekvensreduserende tiltak som er mest aktuelle, og disse bør også vektlegges i kommunenes ROS-analyse. I noen av tiltakene vil</w:t>
      </w:r>
      <w:r w:rsidR="00850ECE">
        <w:t xml:space="preserve"> </w:t>
      </w:r>
      <w:r w:rsidRPr="006D5CB3">
        <w:t>kommunene være ansvarlige for gjennomføringen, mens de for andre tiltak vil ha en bistående rolle. Kommunene bør for hvert enkelt tiltak vurdere hvordan iverksettelsen skal gjøres lokalt og hvordan dette vil påvirke kommunene.</w:t>
      </w:r>
    </w:p>
    <w:p w14:paraId="027A6FC9" w14:textId="392F7853" w:rsidR="006D5CB3" w:rsidRPr="009A28A3" w:rsidRDefault="006D5CB3" w:rsidP="003609E7">
      <w:pPr>
        <w:pStyle w:val="Overskrift2"/>
        <w:numPr>
          <w:ilvl w:val="1"/>
          <w:numId w:val="1"/>
        </w:numPr>
        <w:ind w:left="567" w:hanging="567"/>
        <w:rPr>
          <w:color w:val="B11E29"/>
        </w:rPr>
      </w:pPr>
      <w:bookmarkStart w:id="191" w:name="_Toc117749848"/>
      <w:r w:rsidRPr="009A28A3">
        <w:rPr>
          <w:color w:val="B11E29"/>
        </w:rPr>
        <w:t>Atomhendelser i kommunenes beredskapsplanverk</w:t>
      </w:r>
      <w:bookmarkEnd w:id="191"/>
    </w:p>
    <w:p w14:paraId="2E1F2DD0" w14:textId="063D4831" w:rsidR="006D5CB3" w:rsidRPr="006D5CB3" w:rsidRDefault="006D5CB3" w:rsidP="006D5CB3">
      <w:r w:rsidRPr="006D5CB3">
        <w:t xml:space="preserve">Kommunene skal med utgangspunkt i den helhetlige ROS-analysen utarbeide en overordnet beredskapsplan. Planen skal samordne og </w:t>
      </w:r>
      <w:proofErr w:type="gramStart"/>
      <w:r w:rsidRPr="006D5CB3">
        <w:t>integrere</w:t>
      </w:r>
      <w:proofErr w:type="gramEnd"/>
      <w:r w:rsidRPr="006D5CB3">
        <w:t xml:space="preserve"> øvrige beredskapsplaner i kommunen, og skal også være samordnet med andre relevante offentlige og private krise- og beredskapsplaner.</w:t>
      </w:r>
      <w:r w:rsidR="00826951">
        <w:t xml:space="preserve"> Denne planen for </w:t>
      </w:r>
      <w:r w:rsidR="00803AD7">
        <w:t xml:space="preserve">kommunene i </w:t>
      </w:r>
      <w:r w:rsidR="009D18B5" w:rsidRPr="009D18B5">
        <w:t>Trøndelag sørvest</w:t>
      </w:r>
      <w:r w:rsidR="009D18B5">
        <w:t xml:space="preserve"> </w:t>
      </w:r>
      <w:r w:rsidR="00CD122E">
        <w:t>er å betrakte som en fagplan innen beredskap mot atomhendelser.</w:t>
      </w:r>
    </w:p>
    <w:p w14:paraId="7D2D5C74" w14:textId="123C1980" w:rsidR="006D5CB3" w:rsidRPr="006D5CB3" w:rsidRDefault="006D5CB3" w:rsidP="006D5CB3">
      <w:r w:rsidRPr="006D5CB3">
        <w:t>Når en atomhendelse er med i den helhetlige ROS-analysen så må den også være med i den overordnede beredskapsplanen.</w:t>
      </w:r>
      <w:r w:rsidR="009F366D">
        <w:t xml:space="preserve"> Dette kan </w:t>
      </w:r>
      <w:r w:rsidR="004718E5">
        <w:t>ivaretas</w:t>
      </w:r>
      <w:r w:rsidR="009F366D">
        <w:t xml:space="preserve"> med å henvise til </w:t>
      </w:r>
      <w:r w:rsidR="004718E5">
        <w:t>denne atomberedskapsplanen.</w:t>
      </w:r>
      <w:r w:rsidRPr="006D5CB3">
        <w:t xml:space="preserve"> I praksis vil mange elementer i kommunenes overordnede beredskapsplan være aktuelle å bruke uansett type hendelse, og dette gjelder også under en atomhendelse. Alle de lovpålagte minimumskravene til planen vil være aktuelle ved de fleste atomhendelsene. Den overordnede beredskapsplanen vil derfor være et nyttig verktøy også under en atomhendelse ved bruk av eksempelvis varslingslister, ressursoversikt, evakueringsplaner, befolkningsvarsling og krisekommunikasjon.</w:t>
      </w:r>
    </w:p>
    <w:p w14:paraId="5040C174" w14:textId="6DD5B370" w:rsidR="006D5CB3" w:rsidRPr="006D5CB3" w:rsidRDefault="006D5CB3" w:rsidP="006D5CB3">
      <w:r w:rsidRPr="006D5CB3">
        <w:t xml:space="preserve">På nasjonalt nivå har man åtte forhåndsgodkjente tiltak som kan iverksettes under en atomhendelse. </w:t>
      </w:r>
      <w:r w:rsidR="005444B7">
        <w:t xml:space="preserve">De ulike </w:t>
      </w:r>
      <w:r w:rsidR="004811F8">
        <w:t xml:space="preserve">kommunene i </w:t>
      </w:r>
      <w:proofErr w:type="gramStart"/>
      <w:r w:rsidR="00997C27">
        <w:t xml:space="preserve">regionen </w:t>
      </w:r>
      <w:r w:rsidR="004811F8">
        <w:t xml:space="preserve"> </w:t>
      </w:r>
      <w:r w:rsidR="00366D3A">
        <w:t>bør</w:t>
      </w:r>
      <w:proofErr w:type="gramEnd"/>
      <w:r w:rsidR="00366D3A">
        <w:t xml:space="preserve"> </w:t>
      </w:r>
      <w:r w:rsidR="00B830D1">
        <w:t xml:space="preserve">utarbeide tiltakskort </w:t>
      </w:r>
      <w:r w:rsidR="006B03E7">
        <w:t>eller andre vedlegg</w:t>
      </w:r>
      <w:r w:rsidR="00E20FA8">
        <w:t>,</w:t>
      </w:r>
      <w:r w:rsidR="006B03E7">
        <w:t xml:space="preserve"> </w:t>
      </w:r>
      <w:r w:rsidRPr="006D5CB3">
        <w:t>slik som kommunene gjør for andre hendelser. Kommunene bør for hvert enkelt tiltak vurdere hvordan iverksettelsen skal gjøres lokalt og hvordan dette vil påvirke kommunen.</w:t>
      </w:r>
    </w:p>
    <w:p w14:paraId="5F4A6DF5" w14:textId="26FFB2D0" w:rsidR="006D5CB3" w:rsidRPr="006D5CB3" w:rsidRDefault="006D5CB3" w:rsidP="006D5CB3">
      <w:r w:rsidRPr="006D5CB3">
        <w:t xml:space="preserve">Hvis kommunene har et nivådelt beredskapsplanverk er det viktig at de praktiske oppgavene med iverksetting av tiltakene legges på riktig nivå. Eksempelvis kan en beslutning om utdeling av jodtabletter bli tatt i KU, gå gjennom </w:t>
      </w:r>
      <w:proofErr w:type="spellStart"/>
      <w:r w:rsidRPr="006D5CB3">
        <w:t>statsforvalterne</w:t>
      </w:r>
      <w:proofErr w:type="spellEnd"/>
      <w:r w:rsidRPr="006D5CB3">
        <w:t xml:space="preserve"> til kommunenes kriseledelser, før den ender opp i barnehager og skoler som skal stå for den praktiske utdelingen. Det er derfor viktig at barnehagene og skolene er forberedt på dette, og at det inngår i kommunenes planverk.</w:t>
      </w:r>
    </w:p>
    <w:p w14:paraId="0BAE5B43" w14:textId="7B4FDAD1" w:rsidR="00117672" w:rsidRDefault="006D5CB3">
      <w:r w:rsidRPr="006D5CB3">
        <w:t xml:space="preserve">KU er ansvarlig for å utarbeide god informasjon om hendelsen, mulige konsekvenser og tiltak ved en atomhendelse. KU bruker </w:t>
      </w:r>
      <w:proofErr w:type="spellStart"/>
      <w:r w:rsidRPr="006D5CB3">
        <w:t>DSAs</w:t>
      </w:r>
      <w:proofErr w:type="spellEnd"/>
      <w:r w:rsidRPr="006D5CB3">
        <w:t xml:space="preserve"> nettsider og media til å formidle informasjon og budskap. Budskapet fra KU sendes også til </w:t>
      </w:r>
      <w:proofErr w:type="spellStart"/>
      <w:r w:rsidRPr="006D5CB3">
        <w:t>statsforvalterne</w:t>
      </w:r>
      <w:proofErr w:type="spellEnd"/>
      <w:r w:rsidRPr="006D5CB3">
        <w:t xml:space="preserve"> som informerer kommunene, som igjen bør bruke sin plan for krisekommunikasjon til å videreformidle budskapet til befolkningen.</w:t>
      </w:r>
      <w:r w:rsidR="00117672">
        <w:br w:type="page"/>
      </w:r>
    </w:p>
    <w:p w14:paraId="722E8A55" w14:textId="33DCECEC" w:rsidR="006D5CB3" w:rsidRPr="009A28A3" w:rsidRDefault="006D5CB3" w:rsidP="003609E7">
      <w:pPr>
        <w:pStyle w:val="Overskrift2"/>
        <w:numPr>
          <w:ilvl w:val="1"/>
          <w:numId w:val="1"/>
        </w:numPr>
        <w:ind w:left="567" w:hanging="567"/>
        <w:rPr>
          <w:color w:val="B11E29"/>
        </w:rPr>
      </w:pPr>
      <w:bookmarkStart w:id="192" w:name="_Toc117749849"/>
      <w:r w:rsidRPr="009A28A3">
        <w:rPr>
          <w:color w:val="B11E29"/>
        </w:rPr>
        <w:t>Kommunenes planleggingsfase</w:t>
      </w:r>
      <w:bookmarkEnd w:id="192"/>
    </w:p>
    <w:p w14:paraId="7E7DC946" w14:textId="143E8FB9" w:rsidR="006D5CB3" w:rsidRPr="006D5CB3" w:rsidRDefault="006D5CB3" w:rsidP="006D5CB3">
      <w:r w:rsidRPr="006D5CB3">
        <w:t xml:space="preserve">Hvilke oppgaver kommunene må være forberedt på under en atomhendelse er gitt gjennom de åtte forhåndsdefinerte tiltakene på nasjonalt nivå. I tillegg kan atomhendelsen i </w:t>
      </w:r>
      <w:r w:rsidR="00941C3C">
        <w:t xml:space="preserve">de enkelte </w:t>
      </w:r>
      <w:r w:rsidRPr="006D5CB3">
        <w:t>kommunenes helhetlige ROS-analyse gi spesifikke oppgaver og utfordringer som kommunene også må forberede seg på.</w:t>
      </w:r>
    </w:p>
    <w:p w14:paraId="3A9F7FEF" w14:textId="51CD2784" w:rsidR="006D5CB3" w:rsidRPr="006D5CB3" w:rsidRDefault="006D5CB3" w:rsidP="006D5CB3">
      <w:r w:rsidRPr="006D5CB3">
        <w:t>Ved utarbeidelse av kommunenes mer praktiske dokument som tiltakskort eller tilsvarende vedlegg kan følgende momenter være nyttige å vurdere:</w:t>
      </w:r>
    </w:p>
    <w:p w14:paraId="13FBD742" w14:textId="287F57B3" w:rsidR="006D5CB3" w:rsidRPr="006D5CB3" w:rsidRDefault="006D5CB3" w:rsidP="00457257">
      <w:pPr>
        <w:numPr>
          <w:ilvl w:val="0"/>
          <w:numId w:val="4"/>
        </w:numPr>
        <w:spacing w:after="0"/>
      </w:pPr>
      <w:r w:rsidRPr="006D5CB3">
        <w:t>Hvilke vanlige beredskapsressurser vil være aktuelle også ved en atomhendelse? De som ikke allerede er registrert i kommunenes ressursregister bør skrives inn på lik linje med andre beredskapsressurser, sammen med hvilket ansvar og hvilke ressurser de har. Vakttelefoner og kontaktpersoner bør holdes oppdatert. Med de største og viktigste aktørene bør en beredskapsavtale eller samarbeidsavtale vurderes. Listen er ikke utfyllende.</w:t>
      </w:r>
    </w:p>
    <w:p w14:paraId="3F7DB3E0" w14:textId="385440C0" w:rsidR="006D5CB3" w:rsidRPr="006D5CB3" w:rsidRDefault="006D5CB3" w:rsidP="00457257">
      <w:pPr>
        <w:numPr>
          <w:ilvl w:val="1"/>
          <w:numId w:val="4"/>
        </w:numPr>
        <w:spacing w:after="0"/>
      </w:pPr>
      <w:r w:rsidRPr="006D5CB3">
        <w:t>Brannvesen</w:t>
      </w:r>
    </w:p>
    <w:p w14:paraId="4D76ADBA" w14:textId="77777777" w:rsidR="00850ECE" w:rsidRDefault="006D5CB3" w:rsidP="00457257">
      <w:pPr>
        <w:numPr>
          <w:ilvl w:val="1"/>
          <w:numId w:val="4"/>
        </w:numPr>
        <w:spacing w:after="0"/>
      </w:pPr>
      <w:r w:rsidRPr="006D5CB3">
        <w:t>Sivilforsvaret</w:t>
      </w:r>
    </w:p>
    <w:p w14:paraId="546A7B5B" w14:textId="3A1462E1" w:rsidR="006D5CB3" w:rsidRPr="006D5CB3" w:rsidRDefault="006D5CB3" w:rsidP="00457257">
      <w:pPr>
        <w:numPr>
          <w:ilvl w:val="1"/>
          <w:numId w:val="4"/>
        </w:numPr>
        <w:spacing w:after="0"/>
      </w:pPr>
      <w:r w:rsidRPr="006D5CB3">
        <w:t>Politiet</w:t>
      </w:r>
    </w:p>
    <w:p w14:paraId="19035AC5" w14:textId="77777777" w:rsidR="00850ECE" w:rsidRDefault="006D5CB3" w:rsidP="00457257">
      <w:pPr>
        <w:numPr>
          <w:ilvl w:val="1"/>
          <w:numId w:val="4"/>
        </w:numPr>
        <w:spacing w:after="0"/>
      </w:pPr>
      <w:r w:rsidRPr="006D5CB3">
        <w:t>Forsvaret og spesielt Heimevernet</w:t>
      </w:r>
    </w:p>
    <w:p w14:paraId="140B29E1" w14:textId="5726D7FE" w:rsidR="006D5CB3" w:rsidRPr="006D5CB3" w:rsidRDefault="006D5CB3" w:rsidP="00457257">
      <w:pPr>
        <w:numPr>
          <w:ilvl w:val="1"/>
          <w:numId w:val="4"/>
        </w:numPr>
        <w:spacing w:after="0"/>
      </w:pPr>
      <w:r w:rsidRPr="006D5CB3">
        <w:t>Kystverket</w:t>
      </w:r>
    </w:p>
    <w:p w14:paraId="11E1748B" w14:textId="77777777" w:rsidR="00850ECE" w:rsidRDefault="006D5CB3" w:rsidP="00457257">
      <w:pPr>
        <w:numPr>
          <w:ilvl w:val="1"/>
          <w:numId w:val="4"/>
        </w:numPr>
        <w:spacing w:after="0"/>
      </w:pPr>
      <w:r w:rsidRPr="006D5CB3">
        <w:t>Akuttmedisinsk tjeneste og helseforetak</w:t>
      </w:r>
    </w:p>
    <w:p w14:paraId="52DF4613" w14:textId="77777777" w:rsidR="00850ECE" w:rsidRDefault="006D5CB3" w:rsidP="00457257">
      <w:pPr>
        <w:numPr>
          <w:ilvl w:val="1"/>
          <w:numId w:val="4"/>
        </w:numPr>
        <w:spacing w:after="0"/>
      </w:pPr>
      <w:r w:rsidRPr="006D5CB3">
        <w:t>Mattilsynet</w:t>
      </w:r>
    </w:p>
    <w:p w14:paraId="2C4A64A0" w14:textId="77777777" w:rsidR="00850ECE" w:rsidRDefault="006D5CB3" w:rsidP="00457257">
      <w:pPr>
        <w:numPr>
          <w:ilvl w:val="1"/>
          <w:numId w:val="4"/>
        </w:numPr>
        <w:spacing w:after="0"/>
      </w:pPr>
      <w:r w:rsidRPr="006D5CB3">
        <w:t>Statens vegvesen</w:t>
      </w:r>
    </w:p>
    <w:p w14:paraId="4834C336" w14:textId="77777777" w:rsidR="00850ECE" w:rsidRDefault="006D5CB3" w:rsidP="00457257">
      <w:pPr>
        <w:numPr>
          <w:ilvl w:val="1"/>
          <w:numId w:val="4"/>
        </w:numPr>
        <w:spacing w:after="0"/>
      </w:pPr>
      <w:r w:rsidRPr="006D5CB3">
        <w:t>Avinor</w:t>
      </w:r>
    </w:p>
    <w:p w14:paraId="0B524BB9" w14:textId="49428296" w:rsidR="006D5CB3" w:rsidRPr="006D5CB3" w:rsidRDefault="006D5CB3" w:rsidP="00457257">
      <w:pPr>
        <w:numPr>
          <w:ilvl w:val="1"/>
          <w:numId w:val="4"/>
        </w:numPr>
        <w:spacing w:after="0"/>
      </w:pPr>
      <w:r w:rsidRPr="006D5CB3">
        <w:t>Fylkeskommunen</w:t>
      </w:r>
    </w:p>
    <w:p w14:paraId="50D5D8DB" w14:textId="77777777" w:rsidR="00850ECE" w:rsidRDefault="006D5CB3" w:rsidP="00457257">
      <w:pPr>
        <w:numPr>
          <w:ilvl w:val="1"/>
          <w:numId w:val="4"/>
        </w:numPr>
        <w:spacing w:after="0"/>
      </w:pPr>
      <w:r w:rsidRPr="006D5CB3">
        <w:t>Andre offentlige organisasjoner med et beredskapsansvar</w:t>
      </w:r>
    </w:p>
    <w:p w14:paraId="6F2FA769" w14:textId="2A2D1D63" w:rsidR="006D5CB3" w:rsidRPr="006D5CB3" w:rsidRDefault="006D5CB3" w:rsidP="00457257">
      <w:pPr>
        <w:numPr>
          <w:ilvl w:val="1"/>
          <w:numId w:val="4"/>
        </w:numPr>
        <w:spacing w:after="0"/>
      </w:pPr>
      <w:r w:rsidRPr="006D5CB3">
        <w:t>Energi- og nettselskaper</w:t>
      </w:r>
    </w:p>
    <w:p w14:paraId="1C430874" w14:textId="77777777" w:rsidR="00850ECE" w:rsidRDefault="006D5CB3" w:rsidP="00457257">
      <w:pPr>
        <w:numPr>
          <w:ilvl w:val="1"/>
          <w:numId w:val="4"/>
        </w:numPr>
        <w:spacing w:after="0"/>
      </w:pPr>
      <w:r w:rsidRPr="006D5CB3">
        <w:t>Leverandører av tjenester innen telekommunikasjon, dagligvarer, drivstoff og transporttjenester</w:t>
      </w:r>
    </w:p>
    <w:p w14:paraId="432D904C" w14:textId="77777777" w:rsidR="00850ECE" w:rsidRDefault="006D5CB3" w:rsidP="00457257">
      <w:pPr>
        <w:numPr>
          <w:ilvl w:val="1"/>
          <w:numId w:val="4"/>
        </w:numPr>
        <w:spacing w:after="0"/>
      </w:pPr>
      <w:r w:rsidRPr="006D5CB3">
        <w:t>Storulykkevirksomheter og industrivernpliktige bedrifter</w:t>
      </w:r>
    </w:p>
    <w:p w14:paraId="1236519F" w14:textId="2A45F6A7" w:rsidR="006D5CB3" w:rsidRPr="006D5CB3" w:rsidRDefault="006D5CB3" w:rsidP="00457257">
      <w:pPr>
        <w:numPr>
          <w:ilvl w:val="1"/>
          <w:numId w:val="4"/>
        </w:numPr>
        <w:spacing w:after="0"/>
      </w:pPr>
      <w:r w:rsidRPr="006D5CB3">
        <w:t>Drikkevannsprodusenter</w:t>
      </w:r>
    </w:p>
    <w:p w14:paraId="48E5F895" w14:textId="591427E1" w:rsidR="006D5CB3" w:rsidRPr="006D5CB3" w:rsidRDefault="006D5CB3" w:rsidP="00457257">
      <w:pPr>
        <w:numPr>
          <w:ilvl w:val="1"/>
          <w:numId w:val="4"/>
        </w:numPr>
        <w:spacing w:after="0"/>
      </w:pPr>
      <w:r w:rsidRPr="006D5CB3">
        <w:t>Frivillige organisasjoner som Røde Kors og andre</w:t>
      </w:r>
    </w:p>
    <w:p w14:paraId="397E5255" w14:textId="754AB9F4" w:rsidR="006D5CB3" w:rsidRPr="006D5CB3" w:rsidRDefault="006D5CB3" w:rsidP="00457257">
      <w:pPr>
        <w:numPr>
          <w:ilvl w:val="0"/>
          <w:numId w:val="4"/>
        </w:numPr>
        <w:spacing w:after="0"/>
      </w:pPr>
      <w:r w:rsidRPr="006D5CB3">
        <w:t>Hva er kommunenes viktigste næringer og næringsinteresser som kan bli berørt ved en atomhendelse? Hvordan er disse organisert og kan nås? Dialog på forhånd anbefales for å sikre og avklare samarbeid under en hendelse.</w:t>
      </w:r>
    </w:p>
    <w:p w14:paraId="7E078338" w14:textId="77777777" w:rsidR="00850ECE" w:rsidRDefault="006D5CB3" w:rsidP="00457257">
      <w:pPr>
        <w:numPr>
          <w:ilvl w:val="1"/>
          <w:numId w:val="4"/>
        </w:numPr>
        <w:spacing w:after="0"/>
      </w:pPr>
      <w:r w:rsidRPr="006D5CB3">
        <w:t>Jordbruk</w:t>
      </w:r>
    </w:p>
    <w:p w14:paraId="3E29576D" w14:textId="6C7B0B1A" w:rsidR="006D5CB3" w:rsidRPr="006D5CB3" w:rsidRDefault="006D5CB3" w:rsidP="00457257">
      <w:pPr>
        <w:numPr>
          <w:ilvl w:val="1"/>
          <w:numId w:val="4"/>
        </w:numPr>
        <w:spacing w:after="0"/>
      </w:pPr>
      <w:r w:rsidRPr="006D5CB3">
        <w:t>Skogbruk</w:t>
      </w:r>
    </w:p>
    <w:p w14:paraId="530BD48D" w14:textId="4765C7BA" w:rsidR="006D5CB3" w:rsidRPr="006D5CB3" w:rsidRDefault="006D5CB3" w:rsidP="00457257">
      <w:pPr>
        <w:numPr>
          <w:ilvl w:val="1"/>
          <w:numId w:val="4"/>
        </w:numPr>
        <w:spacing w:after="0"/>
      </w:pPr>
      <w:r w:rsidRPr="006D5CB3">
        <w:t>Reindrift</w:t>
      </w:r>
    </w:p>
    <w:p w14:paraId="07D3DE78" w14:textId="77777777" w:rsidR="00850ECE" w:rsidRDefault="006D5CB3" w:rsidP="00457257">
      <w:pPr>
        <w:numPr>
          <w:ilvl w:val="1"/>
          <w:numId w:val="4"/>
        </w:numPr>
        <w:spacing w:after="0"/>
      </w:pPr>
      <w:r w:rsidRPr="006D5CB3">
        <w:t>Andre som bruker utmarksbeite</w:t>
      </w:r>
    </w:p>
    <w:p w14:paraId="74BECFC8" w14:textId="77777777" w:rsidR="00850ECE" w:rsidRDefault="006D5CB3" w:rsidP="00457257">
      <w:pPr>
        <w:numPr>
          <w:ilvl w:val="1"/>
          <w:numId w:val="4"/>
        </w:numPr>
        <w:spacing w:after="0"/>
      </w:pPr>
      <w:r w:rsidRPr="006D5CB3">
        <w:t>Jakt og fiske</w:t>
      </w:r>
    </w:p>
    <w:p w14:paraId="65C3ABD3" w14:textId="77777777" w:rsidR="00850ECE" w:rsidRDefault="006D5CB3" w:rsidP="00457257">
      <w:pPr>
        <w:numPr>
          <w:ilvl w:val="1"/>
          <w:numId w:val="4"/>
        </w:numPr>
        <w:spacing w:after="0"/>
      </w:pPr>
      <w:r w:rsidRPr="006D5CB3">
        <w:t>Oppdrettsnæring</w:t>
      </w:r>
    </w:p>
    <w:p w14:paraId="07E60AE7" w14:textId="4E47F993" w:rsidR="006D5CB3" w:rsidRPr="006D5CB3" w:rsidRDefault="006D5CB3" w:rsidP="00457257">
      <w:pPr>
        <w:numPr>
          <w:ilvl w:val="1"/>
          <w:numId w:val="4"/>
        </w:numPr>
        <w:spacing w:after="0"/>
      </w:pPr>
      <w:r w:rsidRPr="006D5CB3">
        <w:t>Turisme</w:t>
      </w:r>
    </w:p>
    <w:p w14:paraId="1F3D060E" w14:textId="1906D04B" w:rsidR="006D5CB3" w:rsidRPr="006D5CB3" w:rsidRDefault="006D5CB3" w:rsidP="00457257">
      <w:pPr>
        <w:numPr>
          <w:ilvl w:val="0"/>
          <w:numId w:val="4"/>
        </w:numPr>
        <w:spacing w:after="0"/>
      </w:pPr>
      <w:r w:rsidRPr="006D5CB3">
        <w:t>Hva er kommunenes sårbare områder? Hvilke registre er de oppført i</w:t>
      </w:r>
      <w:r w:rsidR="0F18E6C2">
        <w:t>?</w:t>
      </w:r>
      <w:r>
        <w:t xml:space="preserve"> </w:t>
      </w:r>
      <w:r w:rsidR="37F90C3B">
        <w:t>E</w:t>
      </w:r>
      <w:r>
        <w:t>r</w:t>
      </w:r>
      <w:r w:rsidRPr="006D5CB3">
        <w:t xml:space="preserve"> de oppdaterte og kan de brukes i en krisesituasjon? Kartlegging av disse og hvordan de vil bli berørt av en atomhendelse vil føre til en raskere respons ved de tiltak som vil berøre dem.</w:t>
      </w:r>
    </w:p>
    <w:p w14:paraId="2C8DB0C1" w14:textId="77777777" w:rsidR="00CE1280" w:rsidRDefault="006D5CB3" w:rsidP="00457257">
      <w:pPr>
        <w:numPr>
          <w:ilvl w:val="1"/>
          <w:numId w:val="4"/>
        </w:numPr>
        <w:spacing w:after="0"/>
      </w:pPr>
      <w:r w:rsidRPr="006D5CB3">
        <w:t>Lekeplasser/parkanlegg</w:t>
      </w:r>
    </w:p>
    <w:p w14:paraId="02A977D5" w14:textId="77777777" w:rsidR="00CE1280" w:rsidRDefault="006D5CB3" w:rsidP="00457257">
      <w:pPr>
        <w:numPr>
          <w:ilvl w:val="1"/>
          <w:numId w:val="4"/>
        </w:numPr>
        <w:spacing w:after="0"/>
      </w:pPr>
      <w:r w:rsidRPr="006D5CB3">
        <w:t>Områder med vann fra cisterner</w:t>
      </w:r>
    </w:p>
    <w:p w14:paraId="28D6B616" w14:textId="77777777" w:rsidR="00CE1280" w:rsidRDefault="006D5CB3" w:rsidP="00457257">
      <w:pPr>
        <w:numPr>
          <w:ilvl w:val="1"/>
          <w:numId w:val="4"/>
        </w:numPr>
        <w:spacing w:after="0"/>
      </w:pPr>
      <w:r w:rsidRPr="006D5CB3">
        <w:t>Turistområder</w:t>
      </w:r>
    </w:p>
    <w:p w14:paraId="054A6299" w14:textId="77777777" w:rsidR="00CE1280" w:rsidRDefault="006D5CB3" w:rsidP="00457257">
      <w:pPr>
        <w:numPr>
          <w:ilvl w:val="1"/>
          <w:numId w:val="4"/>
        </w:numPr>
        <w:spacing w:after="0"/>
      </w:pPr>
      <w:r w:rsidRPr="006D5CB3">
        <w:t>Naturreservat</w:t>
      </w:r>
    </w:p>
    <w:p w14:paraId="0730EBAF" w14:textId="77777777" w:rsidR="00CE1280" w:rsidRDefault="006D5CB3" w:rsidP="00457257">
      <w:pPr>
        <w:numPr>
          <w:ilvl w:val="1"/>
          <w:numId w:val="4"/>
        </w:numPr>
        <w:spacing w:after="0"/>
      </w:pPr>
      <w:r w:rsidRPr="006D5CB3">
        <w:t>Severdigheter</w:t>
      </w:r>
    </w:p>
    <w:p w14:paraId="031DFB2A" w14:textId="38EE8043" w:rsidR="006D5CB3" w:rsidRPr="006D5CB3" w:rsidRDefault="006D5CB3" w:rsidP="00457257">
      <w:pPr>
        <w:numPr>
          <w:ilvl w:val="1"/>
          <w:numId w:val="4"/>
        </w:numPr>
        <w:spacing w:after="0"/>
      </w:pPr>
      <w:r w:rsidRPr="006D5CB3">
        <w:t>Økologisk produksjon</w:t>
      </w:r>
    </w:p>
    <w:p w14:paraId="303936F3" w14:textId="30BB4F33" w:rsidR="006D5CB3" w:rsidRPr="006D5CB3" w:rsidRDefault="006D5CB3" w:rsidP="00457257">
      <w:pPr>
        <w:numPr>
          <w:ilvl w:val="1"/>
          <w:numId w:val="4"/>
        </w:numPr>
        <w:spacing w:after="0"/>
      </w:pPr>
      <w:r w:rsidRPr="006D5CB3">
        <w:t>Annet landbruk som trenger spesielle hensyn</w:t>
      </w:r>
    </w:p>
    <w:p w14:paraId="793A599A" w14:textId="4FEDB3A9" w:rsidR="00CE1280" w:rsidRDefault="006D5CB3" w:rsidP="00457257">
      <w:pPr>
        <w:numPr>
          <w:ilvl w:val="0"/>
          <w:numId w:val="4"/>
        </w:numPr>
        <w:spacing w:after="0"/>
      </w:pPr>
      <w:r w:rsidRPr="006D5CB3">
        <w:t>Hvilke kritiske samfunnsfunksjoner er kommunen ansvarlig for eller avhengig av</w:t>
      </w:r>
      <w:r w:rsidR="0E94B4A0">
        <w:t>?</w:t>
      </w:r>
      <w:r>
        <w:t xml:space="preserve"> </w:t>
      </w:r>
      <w:r w:rsidR="3796E9F9">
        <w:t>H</w:t>
      </w:r>
      <w:r>
        <w:t>vilken</w:t>
      </w:r>
      <w:r w:rsidRPr="006D5CB3">
        <w:t xml:space="preserve"> kritisk infrastruktur har kommunen selv og hvilken driftes av andre</w:t>
      </w:r>
      <w:r w:rsidR="2EC24DC7">
        <w:t>?</w:t>
      </w:r>
      <w:r>
        <w:t xml:space="preserve"> </w:t>
      </w:r>
      <w:r w:rsidR="25DC40A6">
        <w:t>H</w:t>
      </w:r>
      <w:r>
        <w:t>vordan</w:t>
      </w:r>
      <w:r w:rsidRPr="006D5CB3">
        <w:t xml:space="preserve"> kan kommunen sikre og/eller bidra til god og kontinuerlig drift under en slik hendelse?</w:t>
      </w:r>
    </w:p>
    <w:p w14:paraId="48D5A10B" w14:textId="77777777" w:rsidR="00CE1280" w:rsidRDefault="00CE1280" w:rsidP="00457257">
      <w:pPr>
        <w:numPr>
          <w:ilvl w:val="1"/>
          <w:numId w:val="4"/>
        </w:numPr>
        <w:spacing w:after="0"/>
      </w:pPr>
      <w:r w:rsidRPr="006D5CB3">
        <w:t>Et av minimumskravene til kommunens helhetlige ROS-analyse er at den skal omfatte «særlige utfordringer knyttet til kritiske samfunnsfunksjoner og tap av kritisk infrastruktur». De utfordringene som kommer fram under atomhendelsen i ROS-analysen bør adresseres i kommunens beredskapsplanverk.</w:t>
      </w:r>
    </w:p>
    <w:p w14:paraId="3096390A" w14:textId="2B6BE848" w:rsidR="006D5CB3" w:rsidRPr="006D5CB3" w:rsidRDefault="006D5CB3" w:rsidP="00457257">
      <w:pPr>
        <w:numPr>
          <w:ilvl w:val="1"/>
          <w:numId w:val="4"/>
        </w:numPr>
        <w:spacing w:after="0"/>
      </w:pPr>
      <w:r w:rsidRPr="006D5CB3">
        <w:t>Noen aktuelle punkter å vurdere for eget ansvar eller egen infrastruktur kan være</w:t>
      </w:r>
      <w:r w:rsidR="00CE1280">
        <w:t>:</w:t>
      </w:r>
    </w:p>
    <w:p w14:paraId="0E170183" w14:textId="01AE5784" w:rsidR="006D5CB3" w:rsidRPr="006D5CB3" w:rsidRDefault="006D5CB3" w:rsidP="00457257">
      <w:pPr>
        <w:pStyle w:val="Listeavsnitt"/>
        <w:numPr>
          <w:ilvl w:val="2"/>
          <w:numId w:val="4"/>
        </w:numPr>
      </w:pPr>
      <w:r w:rsidRPr="006D5CB3">
        <w:t>Sykehjem og andre institusjoner og hvordan de kan opprettholde driften under et råd om opphold innendørs (ansatte, transport av pasienter, levering av forsyninger som mat og drikke og annen drift)</w:t>
      </w:r>
    </w:p>
    <w:p w14:paraId="23A1C001" w14:textId="18601DC6" w:rsidR="006D5CB3" w:rsidRPr="006D5CB3" w:rsidRDefault="006D5CB3" w:rsidP="00457257">
      <w:pPr>
        <w:pStyle w:val="Listeavsnitt"/>
        <w:numPr>
          <w:ilvl w:val="2"/>
          <w:numId w:val="4"/>
        </w:numPr>
      </w:pPr>
      <w:r w:rsidRPr="006D5CB3">
        <w:t>Hjemmesykepleie og hvordan den kan opprettholdes under et råd om opphold innendørs</w:t>
      </w:r>
    </w:p>
    <w:p w14:paraId="0F4FAFCC" w14:textId="3A62FEF6" w:rsidR="006D5CB3" w:rsidRPr="006D5CB3" w:rsidRDefault="006D5CB3" w:rsidP="00457257">
      <w:pPr>
        <w:pStyle w:val="Listeavsnitt"/>
        <w:numPr>
          <w:ilvl w:val="2"/>
          <w:numId w:val="4"/>
        </w:numPr>
      </w:pPr>
      <w:r w:rsidRPr="006D5CB3">
        <w:t>Brannvesen og eventuelt utrykkende element fra legevakt og deres behov for å kjøre gjennom forurenset område eller utføre oppdrag i forurenset område</w:t>
      </w:r>
    </w:p>
    <w:p w14:paraId="7F17D8E2" w14:textId="02DBFF88" w:rsidR="006D5CB3" w:rsidRPr="006D5CB3" w:rsidRDefault="006D5CB3" w:rsidP="00457257">
      <w:pPr>
        <w:pStyle w:val="Listeavsnitt"/>
        <w:numPr>
          <w:ilvl w:val="2"/>
          <w:numId w:val="4"/>
        </w:numPr>
      </w:pPr>
      <w:r w:rsidRPr="006D5CB3">
        <w:t>Brannvesens og legevakts evne til å opprettholde drift med radioaktiv forurensing på utstyr og i lokaler (mulighet for rensing og spyling)</w:t>
      </w:r>
    </w:p>
    <w:p w14:paraId="05C9CEFF" w14:textId="77777777" w:rsidR="007605EB" w:rsidRDefault="006D5CB3" w:rsidP="753132A5">
      <w:pPr>
        <w:pStyle w:val="Listeavsnitt"/>
        <w:numPr>
          <w:ilvl w:val="2"/>
          <w:numId w:val="4"/>
        </w:numPr>
      </w:pPr>
      <w:r>
        <w:t>Bortfall av lokaler eller annen infrastruktur som følge av akutt evakuering eller område som er eller kan bli sterkt forurenset (dette punktet kan med fordel planlegges generisk med «bortfall av lokale» uansett årsak)</w:t>
      </w:r>
    </w:p>
    <w:p w14:paraId="1F474EEB" w14:textId="4F724201" w:rsidR="00CE1280" w:rsidRPr="00CE1280" w:rsidRDefault="00CE1280" w:rsidP="00457257">
      <w:pPr>
        <w:pStyle w:val="Listeavsnitt"/>
        <w:numPr>
          <w:ilvl w:val="1"/>
          <w:numId w:val="4"/>
        </w:numPr>
      </w:pPr>
      <w:r w:rsidRPr="00CE1280">
        <w:t>Noen aktuelle punkter å vurdere der andre har ansvar eller infrastruktur som kommunen er avhengig av kan være</w:t>
      </w:r>
      <w:r>
        <w:t>:</w:t>
      </w:r>
    </w:p>
    <w:p w14:paraId="0BB2A716" w14:textId="154F9DF5" w:rsidR="006D5CB3" w:rsidRPr="006D5CB3" w:rsidRDefault="006D5CB3" w:rsidP="00457257">
      <w:pPr>
        <w:pStyle w:val="Listeavsnitt"/>
        <w:numPr>
          <w:ilvl w:val="2"/>
          <w:numId w:val="4"/>
        </w:numPr>
      </w:pPr>
      <w:r w:rsidRPr="006D5CB3">
        <w:t>Avklaring med de(t) vannverk som leverer drikkevann i kommunen om konsekvenser, grenseverdier, buffer og alternative leveringskilder</w:t>
      </w:r>
    </w:p>
    <w:p w14:paraId="5FC0AC90" w14:textId="1D43576E" w:rsidR="006D5CB3" w:rsidRPr="006D5CB3" w:rsidRDefault="006D5CB3" w:rsidP="00457257">
      <w:pPr>
        <w:pStyle w:val="Listeavsnitt"/>
        <w:numPr>
          <w:ilvl w:val="2"/>
          <w:numId w:val="4"/>
        </w:numPr>
      </w:pPr>
      <w:r w:rsidRPr="006D5CB3">
        <w:t xml:space="preserve">Avklaring med næringsliv og detaljhandel om mulighet for forsyninger under et råd om opphold innendørs (mat, </w:t>
      </w:r>
      <w:r w:rsidR="001F7E32" w:rsidRPr="006D5CB3">
        <w:t>medisiner og</w:t>
      </w:r>
      <w:r w:rsidRPr="006D5CB3">
        <w:t xml:space="preserve"> drivstoff)</w:t>
      </w:r>
    </w:p>
    <w:p w14:paraId="7DA90BA4" w14:textId="7A5EE324" w:rsidR="006D5CB3" w:rsidRPr="006D5CB3" w:rsidRDefault="006D5CB3" w:rsidP="00457257">
      <w:pPr>
        <w:pStyle w:val="Listeavsnitt"/>
        <w:numPr>
          <w:ilvl w:val="2"/>
          <w:numId w:val="4"/>
        </w:numPr>
      </w:pPr>
      <w:r w:rsidRPr="006D5CB3">
        <w:t>Avklaring med nettselskap, elektrisitetsverk og leverandører av IKT om drift og vedlikehold under et råd om opphold innendørs eller infrastruktur i et evakuert eller forurenset område</w:t>
      </w:r>
    </w:p>
    <w:p w14:paraId="59309208" w14:textId="772EC4C1" w:rsidR="006D5CB3" w:rsidRPr="006D5CB3" w:rsidRDefault="006D5CB3" w:rsidP="00457257">
      <w:pPr>
        <w:pStyle w:val="Listeavsnitt"/>
        <w:numPr>
          <w:ilvl w:val="0"/>
          <w:numId w:val="4"/>
        </w:numPr>
      </w:pPr>
      <w:r w:rsidRPr="006D5CB3">
        <w:t>Hvilke GIS-ressurser har kommunen</w:t>
      </w:r>
      <w:r w:rsidR="709D5CD5">
        <w:t>?</w:t>
      </w:r>
      <w:r>
        <w:t xml:space="preserve"> </w:t>
      </w:r>
      <w:r w:rsidR="700E4712">
        <w:t>H</w:t>
      </w:r>
      <w:r>
        <w:t>vordan</w:t>
      </w:r>
      <w:r w:rsidRPr="006D5CB3">
        <w:t xml:space="preserve"> kan egne data (som produksjonsstatistikk og tilskudd) og andres data (som </w:t>
      </w:r>
      <w:proofErr w:type="spellStart"/>
      <w:r w:rsidRPr="006D5CB3">
        <w:t>statsforvalteres</w:t>
      </w:r>
      <w:proofErr w:type="spellEnd"/>
      <w:r w:rsidRPr="006D5CB3">
        <w:t xml:space="preserve"> registre og regionale og nasjonale databaser) kobles med områder med radioaktiv forurensning for å gi kommunen et best mulig situasjonsbilde?</w:t>
      </w:r>
    </w:p>
    <w:p w14:paraId="058B5BDC" w14:textId="77777777" w:rsidR="00CE1280" w:rsidRDefault="006D5CB3" w:rsidP="00457257">
      <w:pPr>
        <w:pStyle w:val="Listeavsnitt"/>
        <w:numPr>
          <w:ilvl w:val="0"/>
          <w:numId w:val="4"/>
        </w:numPr>
      </w:pPr>
      <w:r w:rsidRPr="006D5CB3">
        <w:t>Hvilke planer for krisekommunikasjon har kommunen og hvordan bør disse tilpasses en atomhendelse?</w:t>
      </w:r>
    </w:p>
    <w:p w14:paraId="58369FB7" w14:textId="77777777" w:rsidR="00CE1280" w:rsidRDefault="006D5CB3" w:rsidP="00457257">
      <w:pPr>
        <w:pStyle w:val="Listeavsnitt"/>
        <w:numPr>
          <w:ilvl w:val="1"/>
          <w:numId w:val="4"/>
        </w:numPr>
      </w:pPr>
      <w:r w:rsidRPr="006D5CB3">
        <w:t>Et av minimumskravene til kommunens helhetlige ROS-analyse er at den skal omfatte «behovet for befolkningsvarsling og evakuering». De utfordringene på befolkningsvarsling som kommer fram under atomhendelsen i ROS-analysen bør adresseres i kommunens krisekommunikasjonsplan.</w:t>
      </w:r>
    </w:p>
    <w:p w14:paraId="55D030DE" w14:textId="429A1B27" w:rsidR="006D5CB3" w:rsidRPr="006D5CB3" w:rsidRDefault="006D5CB3" w:rsidP="00457257">
      <w:pPr>
        <w:pStyle w:val="Listeavsnitt"/>
        <w:numPr>
          <w:ilvl w:val="1"/>
          <w:numId w:val="4"/>
        </w:numPr>
      </w:pPr>
      <w:r w:rsidRPr="006D5CB3">
        <w:t>KU har utarbeidet kommunikasjonsplaner for alle 6 scenarier som bør brukes som et utgangspunkt for egne planer</w:t>
      </w:r>
      <w:r w:rsidRPr="006D5CB3">
        <w:rPr>
          <w:vertAlign w:val="superscript"/>
        </w:rPr>
        <w:footnoteReference w:id="6"/>
      </w:r>
      <w:r w:rsidRPr="006D5CB3">
        <w:t>.</w:t>
      </w:r>
    </w:p>
    <w:p w14:paraId="17A3CB5D" w14:textId="77777777" w:rsidR="00CE1280" w:rsidRDefault="006D5CB3" w:rsidP="00457257">
      <w:pPr>
        <w:pStyle w:val="Listeavsnitt"/>
        <w:numPr>
          <w:ilvl w:val="0"/>
          <w:numId w:val="4"/>
        </w:numPr>
      </w:pPr>
      <w:r w:rsidRPr="006D5CB3">
        <w:t>Hvilke planer for evakuering har kommunen og hvordan bør disse tilpasses en atomhendelse?</w:t>
      </w:r>
    </w:p>
    <w:p w14:paraId="46A2FB75" w14:textId="77777777" w:rsidR="00CE1280" w:rsidRDefault="006D5CB3" w:rsidP="00457257">
      <w:pPr>
        <w:pStyle w:val="Listeavsnitt"/>
        <w:numPr>
          <w:ilvl w:val="1"/>
          <w:numId w:val="4"/>
        </w:numPr>
      </w:pPr>
      <w:r w:rsidRPr="006D5CB3">
        <w:t>Et av minimumskravene til kommunens helhetlige ROS-analyse er at den skal omfatte «behovet for befolkningsvarsling og evakuering». De utfordringene ved evakuering som kommer fram under atomhendelsen i ROS-analysen bør adresseres i kommunens beredskapsplanverk.</w:t>
      </w:r>
    </w:p>
    <w:p w14:paraId="2EEFA15F" w14:textId="428D8753" w:rsidR="006D5CB3" w:rsidRPr="006D5CB3" w:rsidRDefault="006D5CB3" w:rsidP="00457257">
      <w:pPr>
        <w:pStyle w:val="Listeavsnitt"/>
        <w:numPr>
          <w:ilvl w:val="1"/>
          <w:numId w:val="4"/>
        </w:numPr>
      </w:pPr>
      <w:r w:rsidRPr="006D5CB3">
        <w:t xml:space="preserve">Kommunens plan for et evakuerings- og pårørendesenter (EPS) bør være generisk nok til også å dekke en atomhendelse. Den bør også dekke kommunens eventuelle samarbeid med forsikringsselskap, </w:t>
      </w:r>
      <w:r>
        <w:t>N</w:t>
      </w:r>
      <w:r w:rsidR="0501EF97">
        <w:t>av</w:t>
      </w:r>
      <w:r w:rsidRPr="006D5CB3">
        <w:t xml:space="preserve"> og statlige organ for å ivareta de evakuerte og pårørende. Et moment å være oppmerksom på kan være hvor lenge befolkningen og andre som oppholder seg i kommunen skal ivaretas i ulike situasjoner</w:t>
      </w:r>
      <w:r w:rsidR="4CC3A0C9">
        <w:t>:</w:t>
      </w:r>
    </w:p>
    <w:p w14:paraId="3F841EC5" w14:textId="77777777" w:rsidR="00CE1280" w:rsidRDefault="006D5CB3" w:rsidP="00457257">
      <w:pPr>
        <w:pStyle w:val="Listeavsnitt"/>
        <w:numPr>
          <w:ilvl w:val="2"/>
          <w:numId w:val="4"/>
        </w:numPr>
      </w:pPr>
      <w:r w:rsidRPr="006D5CB3">
        <w:t>Under en umiddelbar evakuering (noen timer eller en natt)</w:t>
      </w:r>
    </w:p>
    <w:p w14:paraId="0051AB29" w14:textId="77777777" w:rsidR="00CE1280" w:rsidRDefault="006D5CB3" w:rsidP="00457257">
      <w:pPr>
        <w:pStyle w:val="Listeavsnitt"/>
        <w:numPr>
          <w:ilvl w:val="2"/>
          <w:numId w:val="4"/>
        </w:numPr>
      </w:pPr>
      <w:r w:rsidRPr="006D5CB3">
        <w:t>For personer som ikke har eget sted å oppholde seg under et råd om opphold innendørs (inntil to døgn)</w:t>
      </w:r>
    </w:p>
    <w:p w14:paraId="3A0E827E" w14:textId="1FDF19CE" w:rsidR="006D5CB3" w:rsidRPr="006D5CB3" w:rsidRDefault="006D5CB3" w:rsidP="00457257">
      <w:pPr>
        <w:pStyle w:val="Listeavsnitt"/>
        <w:numPr>
          <w:ilvl w:val="2"/>
          <w:numId w:val="4"/>
        </w:numPr>
      </w:pPr>
      <w:r w:rsidRPr="006D5CB3">
        <w:t>Personer som venter på avklaring eller måleresultater før de kan vende tilbake til sine hjem (1-2 uker)</w:t>
      </w:r>
    </w:p>
    <w:p w14:paraId="59B0F277" w14:textId="59A05E63" w:rsidR="006D5CB3" w:rsidRPr="006D5CB3" w:rsidRDefault="6FAA6209" w:rsidP="00457257">
      <w:pPr>
        <w:pStyle w:val="Listeavsnitt"/>
        <w:numPr>
          <w:ilvl w:val="2"/>
          <w:numId w:val="4"/>
        </w:numPr>
      </w:pPr>
      <w:r>
        <w:t>Personer s</w:t>
      </w:r>
      <w:r w:rsidR="006D5CB3">
        <w:t>om</w:t>
      </w:r>
      <w:r w:rsidR="006D5CB3" w:rsidRPr="006D5CB3">
        <w:t xml:space="preserve"> permanent må flytte som følge av radioaktiv forurensing</w:t>
      </w:r>
    </w:p>
    <w:p w14:paraId="20AFEEBD" w14:textId="4A7B89A4" w:rsidR="006D5CB3" w:rsidRPr="006D5CB3" w:rsidRDefault="006D5CB3" w:rsidP="006D5CB3">
      <w:r w:rsidRPr="006D5CB3">
        <w:t>Denne listen er ikke uttømmende og er ment å gi et bilde av momenter kommunen bør vurdere og ta hensyn til, det kan finnes andre hensyn som også må vurderes.</w:t>
      </w:r>
      <w:r w:rsidR="003851A3">
        <w:t xml:space="preserve"> Mye av dette er også f</w:t>
      </w:r>
      <w:r w:rsidR="00A32D08">
        <w:t>anget</w:t>
      </w:r>
      <w:r w:rsidR="003851A3">
        <w:t xml:space="preserve"> opp av de ulike kommunene sin</w:t>
      </w:r>
      <w:r w:rsidR="670A97CC">
        <w:t>e</w:t>
      </w:r>
      <w:r w:rsidR="003851A3">
        <w:t xml:space="preserve"> helhetlige ROS</w:t>
      </w:r>
      <w:r w:rsidR="00A32D08">
        <w:t>-analyse</w:t>
      </w:r>
      <w:r w:rsidR="106D2B78">
        <w:t>r</w:t>
      </w:r>
      <w:r w:rsidR="003851A3">
        <w:t xml:space="preserve"> og kommunenes overordnet beredskapsplan.</w:t>
      </w:r>
    </w:p>
    <w:p w14:paraId="1866873A" w14:textId="68052378" w:rsidR="006D5CB3" w:rsidRPr="00E3299B" w:rsidRDefault="006D5CB3" w:rsidP="003609E7">
      <w:pPr>
        <w:pStyle w:val="Overskrift2"/>
        <w:numPr>
          <w:ilvl w:val="1"/>
          <w:numId w:val="1"/>
        </w:numPr>
        <w:ind w:left="567" w:hanging="567"/>
        <w:rPr>
          <w:color w:val="B11E29"/>
        </w:rPr>
      </w:pPr>
      <w:bookmarkStart w:id="193" w:name="_Toc117749850"/>
      <w:r w:rsidRPr="00E3299B">
        <w:rPr>
          <w:color w:val="B11E29"/>
        </w:rPr>
        <w:t>Samhandling ved krisehåndtering</w:t>
      </w:r>
      <w:bookmarkEnd w:id="193"/>
    </w:p>
    <w:p w14:paraId="305E893F" w14:textId="69022448" w:rsidR="006D5CB3" w:rsidRPr="006D5CB3" w:rsidRDefault="006D5CB3" w:rsidP="006D5CB3">
      <w:r w:rsidRPr="006D5CB3">
        <w:t xml:space="preserve">En atomhendelse vil mest sannsynlig involvere flere aktører på tvers av sektorer, på lik linje med mange andre hendelser. Disse aktørene bør identifiseres og tas med i </w:t>
      </w:r>
      <w:r w:rsidR="00717AD6">
        <w:t xml:space="preserve">de </w:t>
      </w:r>
      <w:r w:rsidR="0027110E">
        <w:t xml:space="preserve">ulike </w:t>
      </w:r>
      <w:r w:rsidRPr="006D5CB3">
        <w:t>kommunen</w:t>
      </w:r>
      <w:r w:rsidR="0027110E">
        <w:t xml:space="preserve">es </w:t>
      </w:r>
      <w:r w:rsidRPr="006D5CB3">
        <w:t xml:space="preserve">ressursregister, og mulighetene for formell og uformell samhandling bør identifiseres. </w:t>
      </w:r>
      <w:r w:rsidR="002422E4">
        <w:t>Det kommunale beredskapsrådet bør benytt</w:t>
      </w:r>
      <w:r w:rsidR="00461567">
        <w:t>es, eventuelt opprettes hvis det er noen kommuner der dette ikke er på plass.</w:t>
      </w:r>
    </w:p>
    <w:p w14:paraId="35C4132C" w14:textId="794A9C31" w:rsidR="006D5CB3" w:rsidRPr="00E3299B" w:rsidRDefault="006D5CB3" w:rsidP="003609E7">
      <w:pPr>
        <w:pStyle w:val="Overskrift3"/>
        <w:numPr>
          <w:ilvl w:val="2"/>
          <w:numId w:val="1"/>
        </w:numPr>
        <w:ind w:left="567" w:hanging="567"/>
        <w:rPr>
          <w:color w:val="B11E29"/>
        </w:rPr>
      </w:pPr>
      <w:r w:rsidRPr="00E3299B">
        <w:rPr>
          <w:color w:val="B11E29"/>
        </w:rPr>
        <w:t>Varsling</w:t>
      </w:r>
    </w:p>
    <w:p w14:paraId="757A1164" w14:textId="77777777" w:rsidR="00E34D78" w:rsidRDefault="006D5CB3" w:rsidP="006D5CB3">
      <w:pPr>
        <w:rPr>
          <w:ins w:id="194" w:author="Olav Dombu" w:date="2022-10-27T07:34:00Z"/>
        </w:rPr>
      </w:pPr>
      <w:r w:rsidRPr="006D5CB3">
        <w:t>Kommunen</w:t>
      </w:r>
      <w:r w:rsidR="00385413">
        <w:t>e</w:t>
      </w:r>
      <w:r w:rsidRPr="006D5CB3">
        <w:t xml:space="preserve"> skal ha «</w:t>
      </w:r>
      <w:r w:rsidRPr="006D5CB3">
        <w:rPr>
          <w:i/>
        </w:rPr>
        <w:t>en varslingsliste over aktører som har en rolle i kommunens krisehåndtering</w:t>
      </w:r>
      <w:r w:rsidRPr="006D5CB3">
        <w:t>», og er ansvarlig for varsling av disse.</w:t>
      </w:r>
      <w:r w:rsidR="00385413">
        <w:t xml:space="preserve"> </w:t>
      </w:r>
      <w:r w:rsidR="002422E4">
        <w:t>Denne planen tar høyde for at</w:t>
      </w:r>
      <w:r w:rsidR="00461567">
        <w:t xml:space="preserve"> varslingslister</w:t>
      </w:r>
      <w:r w:rsidR="002422E4">
        <w:t xml:space="preserve"> finnes i overordnet beredskapsplan i kommunene. </w:t>
      </w:r>
      <w:r w:rsidRPr="006D5CB3">
        <w:t>DSA er varslingspunkt for nasjonale og internasjonale atomhendelser. Dersom DSA får varsel om hendelser som er av betydning for regionale og lokale instanser vil statsforvalter varsles. Statsforvalter har ansvar for å videreformidle dette varselet til kommunene.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7924"/>
      </w:tblGrid>
      <w:tr w:rsidR="00C72504" w14:paraId="069DC6CA" w14:textId="77777777" w:rsidTr="00DA2620">
        <w:trPr>
          <w:ins w:id="195" w:author="Olav Dombu" w:date="2022-10-27T07:34:00Z"/>
        </w:trPr>
        <w:tc>
          <w:tcPr>
            <w:tcW w:w="1132" w:type="dxa"/>
            <w:vAlign w:val="center"/>
          </w:tcPr>
          <w:p w14:paraId="2C3663C7" w14:textId="77777777" w:rsidR="00C72504" w:rsidRDefault="00C72504" w:rsidP="00DA2620">
            <w:pPr>
              <w:rPr>
                <w:ins w:id="196" w:author="Olav Dombu" w:date="2022-10-27T07:34:00Z"/>
              </w:rPr>
            </w:pPr>
            <w:ins w:id="197" w:author="Olav Dombu" w:date="2022-10-27T07:34:00Z">
              <w:r>
                <w:rPr>
                  <w:noProof/>
                </w:rPr>
                <w:drawing>
                  <wp:inline distT="0" distB="0" distL="0" distR="0" wp14:anchorId="6DDFF47E" wp14:editId="43B3800E">
                    <wp:extent cx="591982" cy="59198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887" cy="616887"/>
                            </a:xfrm>
                            <a:prstGeom prst="rect">
                              <a:avLst/>
                            </a:prstGeom>
                            <a:noFill/>
                            <a:ln>
                              <a:noFill/>
                            </a:ln>
                          </pic:spPr>
                        </pic:pic>
                      </a:graphicData>
                    </a:graphic>
                  </wp:inline>
                </w:drawing>
              </w:r>
            </w:ins>
          </w:p>
        </w:tc>
        <w:tc>
          <w:tcPr>
            <w:tcW w:w="7930" w:type="dxa"/>
            <w:vAlign w:val="center"/>
          </w:tcPr>
          <w:p w14:paraId="3D9E8D41" w14:textId="77777777" w:rsidR="00C72504" w:rsidRPr="006A1E93" w:rsidRDefault="00C72504" w:rsidP="00DA2620">
            <w:pPr>
              <w:rPr>
                <w:ins w:id="198" w:author="Olav Dombu" w:date="2022-10-27T07:34:00Z"/>
                <w:i/>
                <w:iCs/>
              </w:rPr>
            </w:pPr>
            <w:ins w:id="199" w:author="Olav Dombu" w:date="2022-10-27T07:34:00Z">
              <w:r w:rsidRPr="000850D7">
                <w:rPr>
                  <w:i/>
                  <w:iCs/>
                  <w:sz w:val="28"/>
                  <w:szCs w:val="28"/>
                </w:rPr>
                <w:t>En hendelse som skjer lokalt og som involverer radioaktive stoffer skal alltid varsles til DSA på vakttelefon 67 16 26 00.</w:t>
              </w:r>
            </w:ins>
          </w:p>
        </w:tc>
      </w:tr>
    </w:tbl>
    <w:p w14:paraId="742EE305" w14:textId="77777777" w:rsidR="00C72504" w:rsidRDefault="00C72504" w:rsidP="00714E25">
      <w:pPr>
        <w:spacing w:after="0"/>
        <w:rPr>
          <w:ins w:id="200" w:author="Olav Dombu" w:date="2022-10-27T07:33:00Z"/>
        </w:rPr>
      </w:pPr>
    </w:p>
    <w:p w14:paraId="47DBC8B0" w14:textId="509EEAAA" w:rsidR="000850D7" w:rsidRPr="00714E25" w:rsidDel="000850D7" w:rsidRDefault="000850D7" w:rsidP="006D5CB3">
      <w:pPr>
        <w:rPr>
          <w:del w:id="201" w:author="Olav Dombu" w:date="2022-10-27T07:33:00Z"/>
          <w:sz w:val="24"/>
          <w:szCs w:val="24"/>
        </w:rPr>
      </w:pPr>
      <w:bookmarkStart w:id="202" w:name="_Toc384982660"/>
      <w:del w:id="203" w:author="Olav Dombu" w:date="2022-10-27T07:34:00Z">
        <w:r w:rsidRPr="00714E25" w:rsidDel="00C72504">
          <w:rPr>
            <w:i/>
            <w:iCs/>
            <w:sz w:val="24"/>
            <w:szCs w:val="24"/>
          </w:rPr>
          <w:delText>En hendelse som skjer lokalt og som involverer radioaktive stoffer skal alltid varsles til DSA på vakttelefon 67 16 26 00.</w:delText>
        </w:r>
      </w:del>
      <w:bookmarkEnd w:id="202"/>
    </w:p>
    <w:p w14:paraId="554F438F" w14:textId="2288E13A" w:rsidR="006D5CB3" w:rsidRPr="00714E25" w:rsidRDefault="006D5CB3" w:rsidP="006D5CB3">
      <w:pPr>
        <w:rPr>
          <w:del w:id="204" w:author="Olav Dombu" w:date="2022-10-27T07:33:00Z"/>
          <w:b/>
          <w:sz w:val="24"/>
          <w:szCs w:val="24"/>
        </w:rPr>
      </w:pPr>
      <w:del w:id="205" w:author="Olav Dombu" w:date="2022-10-27T07:33:00Z">
        <w:r w:rsidRPr="00714E25">
          <w:rPr>
            <w:b/>
            <w:sz w:val="24"/>
            <w:szCs w:val="24"/>
          </w:rPr>
          <w:delText>En hendelse som skjer lokalt og som involverer radioaktive stoffer skal alltid varsles til DSA på vakttelefon 67 16 26 00.</w:delText>
        </w:r>
      </w:del>
    </w:p>
    <w:p w14:paraId="5CDFAEAC" w14:textId="29951F3E" w:rsidR="006D5CB3" w:rsidRPr="00E3299B" w:rsidRDefault="006D5CB3" w:rsidP="003609E7">
      <w:pPr>
        <w:pStyle w:val="Overskrift3"/>
        <w:numPr>
          <w:ilvl w:val="2"/>
          <w:numId w:val="1"/>
        </w:numPr>
        <w:ind w:left="567" w:hanging="567"/>
        <w:rPr>
          <w:color w:val="B11E29"/>
        </w:rPr>
      </w:pPr>
      <w:r w:rsidRPr="00E3299B">
        <w:rPr>
          <w:color w:val="B11E29"/>
        </w:rPr>
        <w:t>Håndtering</w:t>
      </w:r>
    </w:p>
    <w:p w14:paraId="1513DA89" w14:textId="797A11B5" w:rsidR="008E50B8" w:rsidRDefault="006D5CB3">
      <w:r w:rsidRPr="006D5CB3">
        <w:t>Beslutning om tiltak under en atomhendelse tas generelt i KU. Beslutninger som kommunene blir ansvarlige for gjennomføringen av, videresendes statsforvalter som har mulighet for en regional tilpasning av tiltakene. Statsforvalter videresender så beslutningen om tiltak til kommunen</w:t>
      </w:r>
      <w:r w:rsidR="00B80DE9">
        <w:t>e</w:t>
      </w:r>
      <w:r w:rsidRPr="006D5CB3">
        <w:t>. Beslutninger hvor andre er ansvarlige for gjennomføringen sendes også statsforvalter og kommune</w:t>
      </w:r>
      <w:r w:rsidR="00B80DE9">
        <w:t>ne</w:t>
      </w:r>
      <w:r w:rsidRPr="006D5CB3">
        <w:t xml:space="preserve"> slik at de er orienterte, </w:t>
      </w:r>
      <w:r w:rsidR="3206B0BE">
        <w:t xml:space="preserve">og </w:t>
      </w:r>
      <w:r w:rsidRPr="006D5CB3">
        <w:t>har mulighet for å forberede seg og legge til rette for samhandling.</w:t>
      </w:r>
      <w:r w:rsidR="008E50B8">
        <w:br w:type="page"/>
      </w:r>
    </w:p>
    <w:p w14:paraId="173A91D7" w14:textId="7CA95F42" w:rsidR="006D5CB3" w:rsidRPr="006D5CB3" w:rsidRDefault="006D5CB3" w:rsidP="006D5CB3">
      <w:r w:rsidRPr="006D5CB3">
        <w:t>I en akuttfase av en atomhendelse kan beslutning av tiltak og håndtering av disse imidlertid måtte tas lokalt</w:t>
      </w:r>
      <w:r w:rsidR="00FD45A8">
        <w:t>, da</w:t>
      </w:r>
      <w:r w:rsidRPr="006D5CB3">
        <w:t xml:space="preserve"> etter gjeldende beredskapsprinsipper på grunn av tidsmangel og tilgjengelighet. De myndigheter som vanligvis utfører tiltak gjør fortsatt dette under en hendelse med samme myndighet som ellers. Tiltak som evakuering av mindre områder og bygg</w:t>
      </w:r>
      <w:r w:rsidR="1F571FB4">
        <w:t>,</w:t>
      </w:r>
      <w:r w:rsidRPr="006D5CB3">
        <w:t xml:space="preserve"> eller avsperring av områder</w:t>
      </w:r>
      <w:r w:rsidR="7B7D63A7">
        <w:t>,</w:t>
      </w:r>
      <w:r w:rsidRPr="006D5CB3">
        <w:t xml:space="preserve"> </w:t>
      </w:r>
      <w:r w:rsidR="00FD45A8">
        <w:t xml:space="preserve">besluttes av </w:t>
      </w:r>
      <w:r w:rsidRPr="006D5CB3">
        <w:t>politiet</w:t>
      </w:r>
      <w:r w:rsidR="4004AD1B">
        <w:t>. D</w:t>
      </w:r>
      <w:r w:rsidR="00452AAA">
        <w:t>e kan ved behov kontakte kommunene for bistand</w:t>
      </w:r>
      <w:r w:rsidRPr="006D5CB3">
        <w:t>. Mattilsynet i regionen kan treffe beslutning om tiltak i næringsmiddelproduksjonen som vanlig.</w:t>
      </w:r>
    </w:p>
    <w:p w14:paraId="3CF9B641" w14:textId="11AA591F" w:rsidR="006D5CB3" w:rsidRPr="00E3299B" w:rsidRDefault="006D5CB3" w:rsidP="003609E7">
      <w:pPr>
        <w:pStyle w:val="Overskrift3"/>
        <w:numPr>
          <w:ilvl w:val="2"/>
          <w:numId w:val="1"/>
        </w:numPr>
        <w:ind w:left="567" w:hanging="567"/>
        <w:rPr>
          <w:color w:val="B11E29"/>
        </w:rPr>
      </w:pPr>
      <w:r w:rsidRPr="00E3299B">
        <w:rPr>
          <w:color w:val="B11E29"/>
        </w:rPr>
        <w:t>Rapportering</w:t>
      </w:r>
    </w:p>
    <w:p w14:paraId="52D1AA96" w14:textId="7210E92D" w:rsidR="006D5CB3" w:rsidRPr="006D5CB3" w:rsidRDefault="006D5CB3" w:rsidP="006D5CB3">
      <w:r w:rsidRPr="006D5CB3">
        <w:t>Det er viktig at alle holdes orienterte om hva som gjøres på det lokale, regionale og nasjonale plan under en atomhendelse, også ved hendelser uten større betydning. Rapportering på samordningskanalen er det viktigste verktøyet for dette. Det vil være i alles interesse å starte en så tidlig rapportering som mulig.</w:t>
      </w:r>
    </w:p>
    <w:p w14:paraId="508A2790" w14:textId="0DCE5B89" w:rsidR="006D5CB3" w:rsidRPr="006D5CB3" w:rsidRDefault="006D5CB3" w:rsidP="006D5CB3">
      <w:r w:rsidRPr="006D5CB3">
        <w:t>Dialog om riktig håndtering er viktig for å beskytte interesser lokalt og for å sikre at riktig tiltak treffes til riktig tid. Kommunen og statsforvalter bør holde tett kontakt på samme måte som statsforvalter og DSA.</w:t>
      </w:r>
    </w:p>
    <w:p w14:paraId="5F1CAECE" w14:textId="6AA4936B" w:rsidR="006D5CB3" w:rsidRPr="009C18CB" w:rsidRDefault="00780498" w:rsidP="003609E7">
      <w:pPr>
        <w:pStyle w:val="Overskrift1"/>
        <w:numPr>
          <w:ilvl w:val="0"/>
          <w:numId w:val="1"/>
        </w:numPr>
        <w:rPr>
          <w:color w:val="B11E29"/>
        </w:rPr>
      </w:pPr>
      <w:bookmarkStart w:id="206" w:name="_Toc117749851"/>
      <w:r w:rsidRPr="009C18CB">
        <w:rPr>
          <w:color w:val="B11E29"/>
        </w:rPr>
        <w:t>Konklusjon</w:t>
      </w:r>
      <w:bookmarkEnd w:id="206"/>
    </w:p>
    <w:p w14:paraId="6A6AF976" w14:textId="6C9075FA" w:rsidR="006D5CB3" w:rsidRPr="006D5CB3" w:rsidRDefault="006D5CB3" w:rsidP="006D5CB3">
      <w:r w:rsidRPr="006D5CB3">
        <w:t xml:space="preserve">Atomhendelser er noe alle kommuner bør være forberedt på og ha en beredskap for. </w:t>
      </w:r>
      <w:r w:rsidR="008D469A">
        <w:t xml:space="preserve">Derfor denne felles planen for kommunene i </w:t>
      </w:r>
      <w:r w:rsidR="00997C27">
        <w:t>regionen</w:t>
      </w:r>
      <w:r w:rsidR="008D469A">
        <w:t xml:space="preserve">. </w:t>
      </w:r>
      <w:r w:rsidRPr="006D5CB3">
        <w:t xml:space="preserve">Denne </w:t>
      </w:r>
      <w:r w:rsidR="00E66F01">
        <w:t>planen</w:t>
      </w:r>
      <w:r w:rsidRPr="006D5CB3">
        <w:t xml:space="preserve"> bør </w:t>
      </w:r>
      <w:r w:rsidR="00EE00E5" w:rsidRPr="006D5CB3">
        <w:t>innlemmes</w:t>
      </w:r>
      <w:r w:rsidRPr="006D5CB3">
        <w:t xml:space="preserve"> i kommunen</w:t>
      </w:r>
      <w:r w:rsidR="00E66F01">
        <w:t>e</w:t>
      </w:r>
      <w:r w:rsidRPr="006D5CB3">
        <w:t>s øvrige beredskap</w:t>
      </w:r>
      <w:r w:rsidR="00EE00E5">
        <w:t>splanverk</w:t>
      </w:r>
      <w:r w:rsidRPr="006D5CB3">
        <w:t xml:space="preserve"> og ses i sammenheng med d</w:t>
      </w:r>
      <w:r w:rsidR="00EE00E5">
        <w:t>isse. M</w:t>
      </w:r>
      <w:r>
        <w:t xml:space="preserve">ange av </w:t>
      </w:r>
      <w:r w:rsidR="220D5551">
        <w:t xml:space="preserve">kommunens </w:t>
      </w:r>
      <w:r>
        <w:t>oppgave</w:t>
      </w:r>
      <w:r w:rsidR="69CF0683">
        <w:t>r</w:t>
      </w:r>
      <w:r w:rsidRPr="006D5CB3">
        <w:t xml:space="preserve"> og </w:t>
      </w:r>
      <w:r>
        <w:t>verktøy</w:t>
      </w:r>
      <w:r w:rsidRPr="006D5CB3">
        <w:t xml:space="preserve"> for å løse </w:t>
      </w:r>
      <w:r>
        <w:t>disse</w:t>
      </w:r>
      <w:r w:rsidR="2547BD10">
        <w:t xml:space="preserve"> </w:t>
      </w:r>
      <w:r>
        <w:t>er</w:t>
      </w:r>
      <w:r w:rsidRPr="006D5CB3">
        <w:t xml:space="preserve"> de samme uansett type hendelse.</w:t>
      </w:r>
    </w:p>
    <w:p w14:paraId="24F121E6" w14:textId="3DBEC0A2" w:rsidR="006D5CB3" w:rsidRPr="006D5CB3" w:rsidRDefault="00F66BB3" w:rsidP="006D5CB3">
      <w:r>
        <w:t>Denne planen</w:t>
      </w:r>
      <w:r w:rsidR="006D5CB3" w:rsidRPr="006D5CB3">
        <w:t xml:space="preserve"> ta</w:t>
      </w:r>
      <w:r>
        <w:t>r</w:t>
      </w:r>
      <w:r w:rsidR="006D5CB3" w:rsidRPr="006D5CB3">
        <w:t xml:space="preserve"> utgangspunkt i de seks nasjonale scenarioene og de åtte definerte konsekvensreduserende tiltakene.</w:t>
      </w:r>
    </w:p>
    <w:p w14:paraId="51AE3BF6" w14:textId="450F6207" w:rsidR="006D5CB3" w:rsidRPr="006D5CB3" w:rsidRDefault="006D5CB3" w:rsidP="006D5CB3">
      <w:r w:rsidRPr="006D5CB3">
        <w:t xml:space="preserve">Beredskap er </w:t>
      </w:r>
      <w:r w:rsidR="00340D19">
        <w:t>det å være forberedt til innsats for å møte uventede kritiske situasjoner</w:t>
      </w:r>
      <w:r w:rsidRPr="006D5CB3">
        <w:t>, uansett hendelse. Har kommunen en god grunnberedskap stiller den også sterkt under en atomhendelse. Mye av denne grunnberedskapen, en generisk beredskap, er lovpålagt.</w:t>
      </w:r>
    </w:p>
    <w:p w14:paraId="53DA5B5C" w14:textId="77777777" w:rsidR="00D7000B" w:rsidRDefault="006D5CB3">
      <w:pPr>
        <w:rPr>
          <w:ins w:id="207" w:author="Olav Dombu" w:date="2022-10-27T07:36:00Z"/>
        </w:rPr>
      </w:pPr>
      <w:r w:rsidRPr="006D5CB3">
        <w:t>Et godt beredskapsplanverk som er godt øvd og godt samordnet, og som tilfredsstiller lov- og forskriftskravene, vil derfor også gi kommunen</w:t>
      </w:r>
      <w:r w:rsidR="001F7E32">
        <w:t>e</w:t>
      </w:r>
      <w:r w:rsidRPr="006D5CB3">
        <w:t xml:space="preserve"> et godt utgangspunkt for en effektiv håndtering av atomhendelser.</w:t>
      </w:r>
    </w:p>
    <w:p w14:paraId="58C1A412" w14:textId="77777777" w:rsidR="00D7000B" w:rsidRDefault="00D7000B">
      <w:pPr>
        <w:rPr>
          <w:ins w:id="208" w:author="Olav Dombu" w:date="2022-10-27T07:38:00Z"/>
        </w:rPr>
      </w:pPr>
    </w:p>
    <w:p w14:paraId="784B70EF" w14:textId="77777777" w:rsidR="00B60EE2" w:rsidRDefault="00B60EE2">
      <w:pPr>
        <w:rPr>
          <w:ins w:id="209" w:author="Olav Dombu" w:date="2022-10-27T07:38:00Z"/>
        </w:rPr>
      </w:pPr>
    </w:p>
    <w:p w14:paraId="3F867134" w14:textId="77777777" w:rsidR="00B60EE2" w:rsidRDefault="00B60EE2">
      <w:pPr>
        <w:rPr>
          <w:ins w:id="210" w:author="Olav Dombu" w:date="2022-10-27T07:38:00Z"/>
        </w:rPr>
      </w:pPr>
    </w:p>
    <w:p w14:paraId="6D5956B4" w14:textId="77777777" w:rsidR="00B60EE2" w:rsidRDefault="00B60EE2">
      <w:pPr>
        <w:rPr>
          <w:ins w:id="211" w:author="Olav Dombu" w:date="2022-10-27T07:37:00Z"/>
        </w:rPr>
      </w:pPr>
    </w:p>
    <w:p w14:paraId="176D168C" w14:textId="52DC210F" w:rsidR="008E50B8" w:rsidRDefault="00D7000B" w:rsidP="00714E25">
      <w:pPr>
        <w:jc w:val="center"/>
      </w:pPr>
      <w:ins w:id="212" w:author="Olav Dombu" w:date="2022-10-27T07:37:00Z">
        <w:r w:rsidRPr="00D7000B">
          <w:rPr>
            <w:noProof/>
          </w:rPr>
          <w:drawing>
            <wp:inline distT="0" distB="0" distL="0" distR="0" wp14:anchorId="6F47189C" wp14:editId="3BCEE7CE">
              <wp:extent cx="2134235" cy="6731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9243"/>
                      <a:stretch/>
                    </pic:blipFill>
                    <pic:spPr bwMode="auto">
                      <a:xfrm>
                        <a:off x="0" y="0"/>
                        <a:ext cx="2150291" cy="678164"/>
                      </a:xfrm>
                      <a:prstGeom prst="rect">
                        <a:avLst/>
                      </a:prstGeom>
                      <a:noFill/>
                      <a:ln>
                        <a:noFill/>
                      </a:ln>
                      <a:extLst>
                        <a:ext uri="{53640926-AAD7-44D8-BBD7-CCE9431645EC}">
                          <a14:shadowObscured xmlns:a14="http://schemas.microsoft.com/office/drawing/2010/main"/>
                        </a:ext>
                      </a:extLst>
                    </pic:spPr>
                  </pic:pic>
                </a:graphicData>
              </a:graphic>
            </wp:inline>
          </w:drawing>
        </w:r>
      </w:ins>
      <w:ins w:id="213" w:author="Olav Dombu" w:date="2022-10-27T07:38:00Z">
        <w:r w:rsidR="00B60EE2">
          <w:t xml:space="preserve"> </w:t>
        </w:r>
      </w:ins>
      <w:r w:rsidR="00997C27">
        <w:t xml:space="preserve">  </w:t>
      </w:r>
      <w:ins w:id="214" w:author="Olav Dombu" w:date="2022-10-27T07:38:00Z">
        <w:r w:rsidR="00B60EE2">
          <w:t xml:space="preserve"> </w:t>
        </w:r>
      </w:ins>
      <w:r w:rsidR="00997C27" w:rsidRPr="00410AD5">
        <w:rPr>
          <w:rFonts w:ascii="Arial" w:hAnsi="Arial" w:cs="Arial"/>
          <w:noProof/>
          <w:sz w:val="40"/>
        </w:rPr>
        <w:drawing>
          <wp:inline distT="0" distB="0" distL="0" distR="0" wp14:anchorId="23D1B210" wp14:editId="1B201DEE">
            <wp:extent cx="1661795" cy="61575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94042" cy="627708"/>
                    </a:xfrm>
                    <a:prstGeom prst="rect">
                      <a:avLst/>
                    </a:prstGeom>
                    <a:noFill/>
                    <a:ln>
                      <a:noFill/>
                    </a:ln>
                  </pic:spPr>
                </pic:pic>
              </a:graphicData>
            </a:graphic>
          </wp:inline>
        </w:drawing>
      </w:r>
      <w:r w:rsidR="008E50B8">
        <w:br w:type="page"/>
      </w:r>
    </w:p>
    <w:p w14:paraId="2641EA13" w14:textId="4F8D9A6C" w:rsidR="006D5CB3" w:rsidRPr="009C18CB" w:rsidRDefault="00780498" w:rsidP="003609E7">
      <w:pPr>
        <w:pStyle w:val="Overskrift1"/>
        <w:numPr>
          <w:ilvl w:val="0"/>
          <w:numId w:val="1"/>
        </w:numPr>
        <w:rPr>
          <w:color w:val="B11E29"/>
        </w:rPr>
      </w:pPr>
      <w:bookmarkStart w:id="215" w:name="_Toc117749852"/>
      <w:r w:rsidRPr="009C18CB">
        <w:rPr>
          <w:color w:val="B11E29"/>
        </w:rPr>
        <w:t>Aktuelle dokumenter</w:t>
      </w:r>
      <w:bookmarkEnd w:id="215"/>
    </w:p>
    <w:p w14:paraId="49BD99B1" w14:textId="1338E733" w:rsidR="006D5CB3" w:rsidRPr="006D5CB3" w:rsidRDefault="00B013C6" w:rsidP="00457257">
      <w:pPr>
        <w:pStyle w:val="Listeavsnitt"/>
        <w:numPr>
          <w:ilvl w:val="0"/>
          <w:numId w:val="18"/>
        </w:numPr>
      </w:pPr>
      <w:hyperlink r:id="rId25">
        <w:r w:rsidR="006D5CB3" w:rsidRPr="006D5CB3">
          <w:rPr>
            <w:rStyle w:val="Hyperkobling"/>
          </w:rPr>
          <w:t>Sivilbeskyttelsesloven</w:t>
        </w:r>
      </w:hyperlink>
    </w:p>
    <w:p w14:paraId="09BDFD63" w14:textId="090A43C2" w:rsidR="006D5CB3" w:rsidRPr="006D5CB3" w:rsidRDefault="00B013C6" w:rsidP="00457257">
      <w:pPr>
        <w:pStyle w:val="Listeavsnitt"/>
        <w:numPr>
          <w:ilvl w:val="0"/>
          <w:numId w:val="18"/>
        </w:numPr>
      </w:pPr>
      <w:hyperlink r:id="rId26">
        <w:r w:rsidR="006D5CB3" w:rsidRPr="006D5CB3">
          <w:rPr>
            <w:rStyle w:val="Hyperkobling"/>
          </w:rPr>
          <w:t>Forskrift om kommunal beredskapsplikt</w:t>
        </w:r>
      </w:hyperlink>
    </w:p>
    <w:p w14:paraId="58AE6986" w14:textId="69D60DBD" w:rsidR="006D5CB3" w:rsidRPr="006D5CB3" w:rsidRDefault="00B013C6" w:rsidP="00457257">
      <w:pPr>
        <w:pStyle w:val="Listeavsnitt"/>
        <w:numPr>
          <w:ilvl w:val="0"/>
          <w:numId w:val="18"/>
        </w:numPr>
      </w:pPr>
      <w:hyperlink r:id="rId27">
        <w:r w:rsidR="006D5CB3" w:rsidRPr="006D5CB3">
          <w:rPr>
            <w:rStyle w:val="Hyperkobling"/>
          </w:rPr>
          <w:t>Veileder til forskrift om kommunal beredskapsplikt - DSB</w:t>
        </w:r>
      </w:hyperlink>
    </w:p>
    <w:p w14:paraId="36131A1D" w14:textId="53DA0891" w:rsidR="006D5CB3" w:rsidRPr="006D5CB3" w:rsidRDefault="00B013C6" w:rsidP="00457257">
      <w:pPr>
        <w:pStyle w:val="Listeavsnitt"/>
        <w:numPr>
          <w:ilvl w:val="0"/>
          <w:numId w:val="18"/>
        </w:numPr>
      </w:pPr>
      <w:hyperlink r:id="rId28">
        <w:r w:rsidR="006D5CB3" w:rsidRPr="006D5CB3">
          <w:rPr>
            <w:rStyle w:val="Hyperkobling"/>
          </w:rPr>
          <w:t>Veileder til helhetlig risiko- og sårbarhetsanalyse i kommunen - DSB</w:t>
        </w:r>
      </w:hyperlink>
    </w:p>
    <w:p w14:paraId="15DD9B9C" w14:textId="6E8774A5" w:rsidR="006D5CB3" w:rsidRPr="006D5CB3" w:rsidRDefault="00B013C6" w:rsidP="00457257">
      <w:pPr>
        <w:pStyle w:val="Listeavsnitt"/>
        <w:numPr>
          <w:ilvl w:val="0"/>
          <w:numId w:val="18"/>
        </w:numPr>
      </w:pPr>
      <w:hyperlink r:id="rId29">
        <w:r w:rsidR="006D5CB3" w:rsidRPr="006D5CB3">
          <w:rPr>
            <w:rStyle w:val="Hyperkobling"/>
          </w:rPr>
          <w:t>Helseberedskapsloven</w:t>
        </w:r>
      </w:hyperlink>
    </w:p>
    <w:p w14:paraId="71A777AD" w14:textId="5D92D334" w:rsidR="006D5CB3" w:rsidRPr="006D5CB3" w:rsidRDefault="00B013C6" w:rsidP="00457257">
      <w:pPr>
        <w:pStyle w:val="Listeavsnitt"/>
        <w:numPr>
          <w:ilvl w:val="0"/>
          <w:numId w:val="18"/>
        </w:numPr>
      </w:pPr>
      <w:hyperlink r:id="rId30">
        <w:r w:rsidR="006D5CB3" w:rsidRPr="006D5CB3">
          <w:rPr>
            <w:rStyle w:val="Hyperkobling"/>
          </w:rPr>
          <w:t>Politiloven</w:t>
        </w:r>
      </w:hyperlink>
    </w:p>
    <w:p w14:paraId="40A7170B" w14:textId="64BD5611" w:rsidR="006D5CB3" w:rsidRPr="006D5CB3" w:rsidRDefault="00B013C6" w:rsidP="00457257">
      <w:pPr>
        <w:pStyle w:val="Listeavsnitt"/>
        <w:numPr>
          <w:ilvl w:val="0"/>
          <w:numId w:val="18"/>
        </w:numPr>
      </w:pPr>
      <w:hyperlink r:id="rId31">
        <w:r w:rsidR="006D5CB3" w:rsidRPr="006D5CB3">
          <w:rPr>
            <w:rStyle w:val="Hyperkobling"/>
          </w:rPr>
          <w:t>Matloven</w:t>
        </w:r>
      </w:hyperlink>
    </w:p>
    <w:p w14:paraId="652BC9C0" w14:textId="4E9BC4C2" w:rsidR="006D5CB3" w:rsidRPr="006D5CB3" w:rsidRDefault="00B013C6" w:rsidP="00457257">
      <w:pPr>
        <w:pStyle w:val="Listeavsnitt"/>
        <w:numPr>
          <w:ilvl w:val="0"/>
          <w:numId w:val="18"/>
        </w:numPr>
      </w:pPr>
      <w:hyperlink r:id="rId32">
        <w:r w:rsidR="006D5CB3" w:rsidRPr="006D5CB3">
          <w:rPr>
            <w:rStyle w:val="Hyperkobling"/>
          </w:rPr>
          <w:t>Lov om dyrevelferd</w:t>
        </w:r>
      </w:hyperlink>
    </w:p>
    <w:p w14:paraId="5BE7B2E6" w14:textId="48D8269C" w:rsidR="006D5CB3" w:rsidRPr="006D5CB3" w:rsidRDefault="00B013C6" w:rsidP="00457257">
      <w:pPr>
        <w:pStyle w:val="Listeavsnitt"/>
        <w:numPr>
          <w:ilvl w:val="0"/>
          <w:numId w:val="18"/>
        </w:numPr>
      </w:pPr>
      <w:hyperlink r:id="rId33">
        <w:r w:rsidR="006D5CB3" w:rsidRPr="006D5CB3">
          <w:rPr>
            <w:rStyle w:val="Hyperkobling"/>
          </w:rPr>
          <w:t>Strålevernloven</w:t>
        </w:r>
      </w:hyperlink>
    </w:p>
    <w:p w14:paraId="62C70DD3" w14:textId="274E0A3C" w:rsidR="006D5CB3" w:rsidRPr="006D5CB3" w:rsidRDefault="00B013C6" w:rsidP="00457257">
      <w:pPr>
        <w:pStyle w:val="Listeavsnitt"/>
        <w:numPr>
          <w:ilvl w:val="0"/>
          <w:numId w:val="18"/>
        </w:numPr>
      </w:pPr>
      <w:hyperlink r:id="rId34">
        <w:r w:rsidR="006D5CB3" w:rsidRPr="006D5CB3">
          <w:rPr>
            <w:rStyle w:val="Hyperkobling"/>
          </w:rPr>
          <w:t>Strålevernforskriften</w:t>
        </w:r>
      </w:hyperlink>
    </w:p>
    <w:p w14:paraId="096A438E" w14:textId="77EB7849" w:rsidR="006D5CB3" w:rsidRPr="006D5CB3" w:rsidRDefault="00B013C6" w:rsidP="00457257">
      <w:pPr>
        <w:pStyle w:val="Listeavsnitt"/>
        <w:numPr>
          <w:ilvl w:val="0"/>
          <w:numId w:val="18"/>
        </w:numPr>
      </w:pPr>
      <w:hyperlink r:id="rId35">
        <w:r w:rsidR="006D5CB3" w:rsidRPr="006D5CB3">
          <w:rPr>
            <w:rStyle w:val="Hyperkobling"/>
          </w:rPr>
          <w:t>Kriseutvalget for atomberedskap – kongelig resolusjon</w:t>
        </w:r>
      </w:hyperlink>
    </w:p>
    <w:p w14:paraId="4CAE4147" w14:textId="1F727638" w:rsidR="006D5CB3" w:rsidRPr="006D5CB3" w:rsidRDefault="00B013C6" w:rsidP="00457257">
      <w:pPr>
        <w:pStyle w:val="Listeavsnitt"/>
        <w:numPr>
          <w:ilvl w:val="0"/>
          <w:numId w:val="18"/>
        </w:numPr>
      </w:pPr>
      <w:hyperlink r:id="rId36">
        <w:r w:rsidR="006D5CB3" w:rsidRPr="006D5CB3">
          <w:rPr>
            <w:rStyle w:val="Hyperkobling"/>
          </w:rPr>
          <w:t>Mandat for og sammensetning av Kriseutvalget for atomberedskap med</w:t>
        </w:r>
      </w:hyperlink>
      <w:hyperlink r:id="rId37">
        <w:r w:rsidR="006D5CB3" w:rsidRPr="006D5CB3">
          <w:rPr>
            <w:rStyle w:val="Hyperkobling"/>
          </w:rPr>
          <w:t xml:space="preserve"> </w:t>
        </w:r>
      </w:hyperlink>
      <w:hyperlink r:id="rId38">
        <w:r w:rsidR="006D5CB3" w:rsidRPr="006D5CB3">
          <w:rPr>
            <w:rStyle w:val="Hyperkobling"/>
          </w:rPr>
          <w:t>rådgivere, samt mandat for Statsforvalteren</w:t>
        </w:r>
      </w:hyperlink>
    </w:p>
    <w:p w14:paraId="540B1E74" w14:textId="052DF2D4" w:rsidR="006D5CB3" w:rsidRPr="006D5CB3" w:rsidRDefault="00B013C6" w:rsidP="00457257">
      <w:pPr>
        <w:pStyle w:val="Listeavsnitt"/>
        <w:numPr>
          <w:ilvl w:val="0"/>
          <w:numId w:val="18"/>
        </w:numPr>
      </w:pPr>
      <w:hyperlink r:id="rId39">
        <w:r w:rsidR="006D5CB3" w:rsidRPr="006D5CB3">
          <w:rPr>
            <w:rStyle w:val="Hyperkobling"/>
          </w:rPr>
          <w:t>Kriseutvalgets kommunikasjonsplaner</w:t>
        </w:r>
      </w:hyperlink>
    </w:p>
    <w:p w14:paraId="499C23ED" w14:textId="4EC95022" w:rsidR="006D5CB3" w:rsidRPr="006D5CB3" w:rsidRDefault="00B013C6" w:rsidP="00457257">
      <w:pPr>
        <w:pStyle w:val="Listeavsnitt"/>
        <w:numPr>
          <w:ilvl w:val="0"/>
          <w:numId w:val="18"/>
        </w:numPr>
      </w:pPr>
      <w:hyperlink r:id="rId40" w:anchor="KAPITTEL_9">
        <w:r w:rsidR="006D5CB3" w:rsidRPr="006D5CB3">
          <w:rPr>
            <w:rStyle w:val="Hyperkobling"/>
          </w:rPr>
          <w:t>Instruks for Fylkesmannens og Sysselmannens arbeid med samfunnssikkerhet,</w:t>
        </w:r>
      </w:hyperlink>
      <w:hyperlink r:id="rId41" w:anchor="KAPITTEL_9">
        <w:r w:rsidR="006D5CB3" w:rsidRPr="006D5CB3">
          <w:rPr>
            <w:rStyle w:val="Hyperkobling"/>
          </w:rPr>
          <w:t xml:space="preserve"> </w:t>
        </w:r>
      </w:hyperlink>
      <w:hyperlink r:id="rId42" w:anchor="KAPITTEL_9">
        <w:r w:rsidR="006D5CB3" w:rsidRPr="006D5CB3">
          <w:rPr>
            <w:rStyle w:val="Hyperkobling"/>
          </w:rPr>
          <w:t>beredskap og krisehåndtering</w:t>
        </w:r>
      </w:hyperlink>
    </w:p>
    <w:p w14:paraId="061B287F" w14:textId="1C140D22" w:rsidR="006D5CB3" w:rsidRPr="006D5CB3" w:rsidRDefault="00B013C6" w:rsidP="00457257">
      <w:pPr>
        <w:pStyle w:val="Listeavsnitt"/>
        <w:numPr>
          <w:ilvl w:val="0"/>
          <w:numId w:val="18"/>
        </w:numPr>
      </w:pPr>
      <w:hyperlink r:id="rId43">
        <w:r w:rsidR="006D5CB3" w:rsidRPr="006D5CB3">
          <w:rPr>
            <w:rStyle w:val="Hyperkobling"/>
          </w:rPr>
          <w:t>Atomtrusler - DSA</w:t>
        </w:r>
      </w:hyperlink>
    </w:p>
    <w:p w14:paraId="5AED4B1B" w14:textId="48489097" w:rsidR="006D5CB3" w:rsidRPr="006D5CB3" w:rsidRDefault="00B013C6" w:rsidP="00457257">
      <w:pPr>
        <w:pStyle w:val="Listeavsnitt"/>
        <w:numPr>
          <w:ilvl w:val="0"/>
          <w:numId w:val="18"/>
        </w:numPr>
      </w:pPr>
      <w:hyperlink r:id="rId44">
        <w:r w:rsidR="006D5CB3" w:rsidRPr="006D5CB3">
          <w:rPr>
            <w:rStyle w:val="Hyperkobling"/>
          </w:rPr>
          <w:t>Roller, ansvar, krisehåndtering og utfordringer i norsk atomberedskap - DSA</w:t>
        </w:r>
      </w:hyperlink>
    </w:p>
    <w:p w14:paraId="5C6722C6" w14:textId="22DFD663" w:rsidR="006D5CB3" w:rsidRPr="006D5CB3" w:rsidRDefault="00B013C6" w:rsidP="00457257">
      <w:pPr>
        <w:pStyle w:val="Listeavsnitt"/>
        <w:numPr>
          <w:ilvl w:val="0"/>
          <w:numId w:val="18"/>
        </w:numPr>
      </w:pPr>
      <w:hyperlink r:id="rId45">
        <w:r w:rsidR="006D5CB3" w:rsidRPr="006D5CB3">
          <w:rPr>
            <w:rStyle w:val="Hyperkobling"/>
          </w:rPr>
          <w:t>Atomberedskap – sentral og regional organisering</w:t>
        </w:r>
      </w:hyperlink>
    </w:p>
    <w:p w14:paraId="7BADE935" w14:textId="00304C2A" w:rsidR="006D5CB3" w:rsidRPr="006D5CB3" w:rsidRDefault="00B013C6" w:rsidP="00457257">
      <w:pPr>
        <w:pStyle w:val="Listeavsnitt"/>
        <w:numPr>
          <w:ilvl w:val="0"/>
          <w:numId w:val="18"/>
        </w:numPr>
      </w:pPr>
      <w:hyperlink r:id="rId46">
        <w:r w:rsidR="006D5CB3" w:rsidRPr="006D5CB3">
          <w:rPr>
            <w:rStyle w:val="Hyperkobling"/>
          </w:rPr>
          <w:t xml:space="preserve">Atomberedskap på </w:t>
        </w:r>
        <w:proofErr w:type="spellStart"/>
        <w:r w:rsidR="006D5CB3" w:rsidRPr="006D5CB3">
          <w:rPr>
            <w:rStyle w:val="Hyperkobling"/>
          </w:rPr>
          <w:t>DSAs</w:t>
        </w:r>
        <w:proofErr w:type="spellEnd"/>
        <w:r w:rsidR="006D5CB3" w:rsidRPr="006D5CB3">
          <w:rPr>
            <w:rStyle w:val="Hyperkobling"/>
          </w:rPr>
          <w:t xml:space="preserve"> hjemmeside</w:t>
        </w:r>
      </w:hyperlink>
    </w:p>
    <w:p w14:paraId="59D889F1" w14:textId="57E6A393" w:rsidR="006D5CB3" w:rsidRPr="006D5CB3" w:rsidRDefault="00B013C6" w:rsidP="00457257">
      <w:pPr>
        <w:pStyle w:val="Listeavsnitt"/>
        <w:numPr>
          <w:ilvl w:val="0"/>
          <w:numId w:val="18"/>
        </w:numPr>
      </w:pPr>
      <w:hyperlink r:id="rId47">
        <w:r w:rsidR="006D5CB3" w:rsidRPr="006D5CB3">
          <w:rPr>
            <w:rStyle w:val="Hyperkobling"/>
          </w:rPr>
          <w:t>Jodtabletter ved atomulykker</w:t>
        </w:r>
      </w:hyperlink>
    </w:p>
    <w:p w14:paraId="6330CDC5" w14:textId="461E20B6" w:rsidR="006D5CB3" w:rsidRPr="006D5CB3" w:rsidRDefault="00B013C6" w:rsidP="00457257">
      <w:pPr>
        <w:pStyle w:val="Listeavsnitt"/>
        <w:numPr>
          <w:ilvl w:val="0"/>
          <w:numId w:val="18"/>
        </w:numPr>
      </w:pPr>
      <w:hyperlink r:id="rId48">
        <w:r w:rsidR="006D5CB3" w:rsidRPr="006D5CB3">
          <w:rPr>
            <w:rStyle w:val="Hyperkobling"/>
          </w:rPr>
          <w:t>Distribusjon av</w:t>
        </w:r>
      </w:hyperlink>
      <w:hyperlink r:id="rId49">
        <w:r w:rsidR="006D5CB3" w:rsidRPr="006D5CB3">
          <w:rPr>
            <w:rStyle w:val="Hyperkobling"/>
          </w:rPr>
          <w:t xml:space="preserve"> jodtablette</w:t>
        </w:r>
      </w:hyperlink>
      <w:hyperlink r:id="rId50">
        <w:r w:rsidR="006D5CB3" w:rsidRPr="006D5CB3">
          <w:rPr>
            <w:rStyle w:val="Hyperkobling"/>
          </w:rPr>
          <w:t>r til kommunene</w:t>
        </w:r>
      </w:hyperlink>
    </w:p>
    <w:p w14:paraId="6252FBFF" w14:textId="0CD9B3F9" w:rsidR="006D5CB3" w:rsidRPr="006D5CB3" w:rsidRDefault="00B013C6" w:rsidP="00457257">
      <w:pPr>
        <w:pStyle w:val="Listeavsnitt"/>
        <w:numPr>
          <w:ilvl w:val="0"/>
          <w:numId w:val="5"/>
        </w:numPr>
      </w:pPr>
      <w:hyperlink r:id="rId51">
        <w:r w:rsidR="006D5CB3" w:rsidRPr="006D5CB3">
          <w:rPr>
            <w:rStyle w:val="Hyperkobling"/>
          </w:rPr>
          <w:t xml:space="preserve">Veiledning til yrkesgrupper med kritiske samfunnsfunksjoner og deres </w:t>
        </w:r>
        <w:proofErr w:type="spellStart"/>
        <w:r w:rsidR="006D5CB3" w:rsidRPr="006D5CB3">
          <w:rPr>
            <w:rStyle w:val="Hyperkobling"/>
          </w:rPr>
          <w:t>evt</w:t>
        </w:r>
        <w:proofErr w:type="spellEnd"/>
      </w:hyperlink>
      <w:hyperlink r:id="rId52">
        <w:r w:rsidR="006D5CB3" w:rsidRPr="006D5CB3">
          <w:rPr>
            <w:rStyle w:val="Hyperkobling"/>
          </w:rPr>
          <w:t xml:space="preserve"> </w:t>
        </w:r>
      </w:hyperlink>
      <w:hyperlink r:id="rId53">
        <w:r w:rsidR="006D5CB3" w:rsidRPr="006D5CB3">
          <w:rPr>
            <w:rStyle w:val="Hyperkobling"/>
          </w:rPr>
          <w:t xml:space="preserve">arbeidsgivere ved råd om innendørsopphold </w:t>
        </w:r>
        <w:proofErr w:type="spellStart"/>
        <w:r w:rsidR="006D5CB3" w:rsidRPr="006D5CB3">
          <w:rPr>
            <w:rStyle w:val="Hyperkobling"/>
          </w:rPr>
          <w:t>pga</w:t>
        </w:r>
        <w:proofErr w:type="spellEnd"/>
        <w:r w:rsidR="006D5CB3" w:rsidRPr="006D5CB3">
          <w:rPr>
            <w:rStyle w:val="Hyperkobling"/>
          </w:rPr>
          <w:t xml:space="preserve"> radioaktivt utslipp til luft</w:t>
        </w:r>
      </w:hyperlink>
    </w:p>
    <w:p w14:paraId="4CE3B898" w14:textId="57A242F1" w:rsidR="006D5CB3" w:rsidRPr="009C18CB" w:rsidRDefault="006D5CB3" w:rsidP="003609E7">
      <w:pPr>
        <w:pStyle w:val="Overskrift1"/>
        <w:numPr>
          <w:ilvl w:val="0"/>
          <w:numId w:val="1"/>
        </w:numPr>
        <w:rPr>
          <w:color w:val="B11E29"/>
        </w:rPr>
      </w:pPr>
      <w:bookmarkStart w:id="216" w:name="_Toc117749853"/>
      <w:r w:rsidRPr="009C18CB">
        <w:rPr>
          <w:color w:val="B11E29"/>
        </w:rPr>
        <w:t>Referanser</w:t>
      </w:r>
      <w:bookmarkEnd w:id="216"/>
    </w:p>
    <w:p w14:paraId="572D85F2" w14:textId="667725F4" w:rsidR="006D5CB3" w:rsidRPr="009C18CB" w:rsidRDefault="006D5CB3" w:rsidP="00780498">
      <w:pPr>
        <w:pStyle w:val="Overskrift3"/>
        <w:rPr>
          <w:color w:val="B11E29"/>
        </w:rPr>
      </w:pPr>
      <w:r w:rsidRPr="009C18CB">
        <w:rPr>
          <w:color w:val="B11E29"/>
        </w:rPr>
        <w:t>Lover</w:t>
      </w:r>
    </w:p>
    <w:p w14:paraId="08786FE1" w14:textId="4D093B3C" w:rsidR="006D5CB3" w:rsidRPr="006D5CB3" w:rsidRDefault="006D5CB3" w:rsidP="00457257">
      <w:pPr>
        <w:pStyle w:val="Listeavsnitt"/>
        <w:numPr>
          <w:ilvl w:val="0"/>
          <w:numId w:val="19"/>
        </w:numPr>
      </w:pPr>
      <w:r w:rsidRPr="006D5CB3">
        <w:t>Lov 12.mai 2000 nr. 36 om strålevern og bruk av stråling (strålevernloven)</w:t>
      </w:r>
    </w:p>
    <w:p w14:paraId="434733C5" w14:textId="4A6943B7" w:rsidR="006D5CB3" w:rsidRPr="006D5CB3" w:rsidRDefault="006D5CB3" w:rsidP="00457257">
      <w:pPr>
        <w:pStyle w:val="Listeavsnitt"/>
        <w:numPr>
          <w:ilvl w:val="0"/>
          <w:numId w:val="19"/>
        </w:numPr>
      </w:pPr>
      <w:r w:rsidRPr="006D5CB3">
        <w:t>Lov 25.juni 2010 nr. 45 om kommunal beredskapsplikt, sivile beskyttelsestiltak og Sivilforsvaret (sivilbeskyttelsesloven)</w:t>
      </w:r>
    </w:p>
    <w:p w14:paraId="1D99E06A" w14:textId="1F0F6F48" w:rsidR="006D5CB3" w:rsidRPr="009C18CB" w:rsidRDefault="006D5CB3" w:rsidP="00780498">
      <w:pPr>
        <w:pStyle w:val="Overskrift3"/>
        <w:rPr>
          <w:color w:val="B11E29"/>
        </w:rPr>
      </w:pPr>
      <w:r w:rsidRPr="009C18CB">
        <w:rPr>
          <w:color w:val="B11E29"/>
        </w:rPr>
        <w:t>Kongelig resolusjoner</w:t>
      </w:r>
    </w:p>
    <w:p w14:paraId="2C5C2547" w14:textId="291C8DAC" w:rsidR="006D5CB3" w:rsidRPr="006D5CB3" w:rsidRDefault="006D5CB3" w:rsidP="00457257">
      <w:pPr>
        <w:pStyle w:val="Listeavsnitt"/>
        <w:numPr>
          <w:ilvl w:val="0"/>
          <w:numId w:val="20"/>
        </w:numPr>
      </w:pPr>
      <w:r w:rsidRPr="006D5CB3">
        <w:t>Kgl.res. 23.august 2013 om delegering av Kongens myndighet etter strålevernlovens § 16, annet ledd til Kriseutvalget for atomberedskap</w:t>
      </w:r>
    </w:p>
    <w:p w14:paraId="660EEB68" w14:textId="4773D102" w:rsidR="006D5CB3" w:rsidRPr="006D5CB3" w:rsidRDefault="006D5CB3" w:rsidP="00457257">
      <w:pPr>
        <w:pStyle w:val="Listeavsnitt"/>
        <w:numPr>
          <w:ilvl w:val="0"/>
          <w:numId w:val="20"/>
        </w:numPr>
      </w:pPr>
      <w:r w:rsidRPr="006D5CB3">
        <w:t>Kgl.res. 23.august 2013 om mandat for og sammensetning av Kriseutvalget for atomberedskap med rådgivere, samt mandat for Statsforvalteren</w:t>
      </w:r>
    </w:p>
    <w:p w14:paraId="6569F415" w14:textId="2CA6466C" w:rsidR="006D5CB3" w:rsidRPr="009C18CB" w:rsidRDefault="006D5CB3" w:rsidP="00780498">
      <w:pPr>
        <w:pStyle w:val="Overskrift3"/>
        <w:rPr>
          <w:color w:val="B11E29"/>
        </w:rPr>
      </w:pPr>
      <w:r w:rsidRPr="009C18CB">
        <w:rPr>
          <w:color w:val="B11E29"/>
        </w:rPr>
        <w:t>Forskrifter</w:t>
      </w:r>
    </w:p>
    <w:p w14:paraId="52BE7C6D" w14:textId="46B7764F" w:rsidR="00780498" w:rsidRDefault="006D5CB3" w:rsidP="00457257">
      <w:pPr>
        <w:pStyle w:val="Listeavsnitt"/>
        <w:numPr>
          <w:ilvl w:val="0"/>
          <w:numId w:val="6"/>
        </w:numPr>
      </w:pPr>
      <w:r w:rsidRPr="006D5CB3">
        <w:t>Forskrift 22.august 2011 nr. 894 om kommunal beredskapsplikt</w:t>
      </w:r>
      <w:r w:rsidR="00780498">
        <w:br w:type="page"/>
      </w:r>
    </w:p>
    <w:p w14:paraId="61E4862F" w14:textId="4D77DFF3" w:rsidR="006D5CB3" w:rsidRPr="0075317B" w:rsidRDefault="006D5CB3" w:rsidP="007745BB">
      <w:pPr>
        <w:pStyle w:val="Overskrift1"/>
        <w:rPr>
          <w:color w:val="B11E29"/>
        </w:rPr>
      </w:pPr>
      <w:bookmarkStart w:id="217" w:name="_Toc117749854"/>
      <w:r w:rsidRPr="0075317B">
        <w:rPr>
          <w:color w:val="B11E29"/>
        </w:rPr>
        <w:t>Vedlegg 1</w:t>
      </w:r>
      <w:r w:rsidR="007745BB" w:rsidRPr="0075317B">
        <w:rPr>
          <w:color w:val="B11E29"/>
        </w:rPr>
        <w:t>, d</w:t>
      </w:r>
      <w:r w:rsidRPr="0075317B">
        <w:rPr>
          <w:color w:val="B11E29"/>
        </w:rPr>
        <w:t>imensjonerende scenarioer for norsk atomberedskap</w:t>
      </w:r>
      <w:bookmarkEnd w:id="217"/>
    </w:p>
    <w:tbl>
      <w:tblPr>
        <w:tblW w:w="9233" w:type="dxa"/>
        <w:tblInd w:w="7"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40" w:type="dxa"/>
          <w:left w:w="107" w:type="dxa"/>
          <w:right w:w="61" w:type="dxa"/>
        </w:tblCellMar>
        <w:tblLook w:val="04A0" w:firstRow="1" w:lastRow="0" w:firstColumn="1" w:lastColumn="0" w:noHBand="0" w:noVBand="1"/>
      </w:tblPr>
      <w:tblGrid>
        <w:gridCol w:w="2404"/>
        <w:gridCol w:w="3372"/>
        <w:gridCol w:w="3457"/>
      </w:tblGrid>
      <w:tr w:rsidR="00CD389E" w:rsidRPr="00CD389E" w14:paraId="00D8CA96" w14:textId="77777777" w:rsidTr="0075317B">
        <w:trPr>
          <w:trHeight w:val="203"/>
          <w:tblHeader/>
        </w:trPr>
        <w:tc>
          <w:tcPr>
            <w:tcW w:w="2404" w:type="dxa"/>
            <w:shd w:val="clear" w:color="auto" w:fill="B11E29"/>
          </w:tcPr>
          <w:p w14:paraId="4A7818FD" w14:textId="52479D59" w:rsidR="006D5CB3" w:rsidRPr="006D5CB3" w:rsidRDefault="00780498" w:rsidP="00CD389E">
            <w:pPr>
              <w:spacing w:after="0"/>
              <w:rPr>
                <w:b/>
                <w:bCs/>
                <w:color w:val="FFFFFF" w:themeColor="background1"/>
              </w:rPr>
            </w:pPr>
            <w:r w:rsidRPr="006D5CB3">
              <w:rPr>
                <w:b/>
                <w:bCs/>
                <w:color w:val="FFFFFF" w:themeColor="background1"/>
              </w:rPr>
              <w:t>Scenario</w:t>
            </w:r>
          </w:p>
        </w:tc>
        <w:tc>
          <w:tcPr>
            <w:tcW w:w="3372" w:type="dxa"/>
            <w:shd w:val="clear" w:color="auto" w:fill="B11E29"/>
          </w:tcPr>
          <w:p w14:paraId="7C6373A7" w14:textId="52B196EC" w:rsidR="006D5CB3" w:rsidRPr="006D5CB3" w:rsidRDefault="00780498" w:rsidP="00CD389E">
            <w:pPr>
              <w:spacing w:after="0"/>
              <w:rPr>
                <w:b/>
                <w:bCs/>
                <w:color w:val="FFFFFF" w:themeColor="background1"/>
              </w:rPr>
            </w:pPr>
            <w:r w:rsidRPr="006D5CB3">
              <w:rPr>
                <w:b/>
                <w:bCs/>
                <w:color w:val="FFFFFF" w:themeColor="background1"/>
              </w:rPr>
              <w:t>Særpreg</w:t>
            </w:r>
          </w:p>
        </w:tc>
        <w:tc>
          <w:tcPr>
            <w:tcW w:w="3457" w:type="dxa"/>
            <w:shd w:val="clear" w:color="auto" w:fill="B11E29"/>
          </w:tcPr>
          <w:p w14:paraId="0E58D464" w14:textId="6F096660" w:rsidR="006D5CB3" w:rsidRPr="006D5CB3" w:rsidRDefault="00780498" w:rsidP="00CD389E">
            <w:pPr>
              <w:spacing w:after="0"/>
              <w:rPr>
                <w:b/>
                <w:bCs/>
                <w:color w:val="FFFFFF" w:themeColor="background1"/>
              </w:rPr>
            </w:pPr>
            <w:r w:rsidRPr="006D5CB3">
              <w:rPr>
                <w:b/>
                <w:bCs/>
                <w:color w:val="FFFFFF" w:themeColor="background1"/>
              </w:rPr>
              <w:t>Eksempler</w:t>
            </w:r>
          </w:p>
        </w:tc>
      </w:tr>
      <w:tr w:rsidR="00780498" w:rsidRPr="006D5CB3" w14:paraId="15D6FEF4" w14:textId="77777777" w:rsidTr="00CD389E">
        <w:trPr>
          <w:trHeight w:val="2689"/>
        </w:trPr>
        <w:tc>
          <w:tcPr>
            <w:tcW w:w="2404" w:type="dxa"/>
            <w:shd w:val="clear" w:color="auto" w:fill="auto"/>
          </w:tcPr>
          <w:p w14:paraId="2ECDD81E" w14:textId="62259719" w:rsidR="00780498" w:rsidRPr="006D5CB3" w:rsidRDefault="00780498" w:rsidP="00457257">
            <w:pPr>
              <w:pStyle w:val="Listeavsnitt"/>
              <w:numPr>
                <w:ilvl w:val="0"/>
                <w:numId w:val="7"/>
              </w:numPr>
              <w:spacing w:after="0"/>
            </w:pPr>
            <w:r w:rsidRPr="006D5CB3">
              <w:t>Stort luftbåret utslipp fra anlegg i utlandet som kan komme inn over Norge og berører større eller mindre deler av landet.</w:t>
            </w:r>
          </w:p>
        </w:tc>
        <w:tc>
          <w:tcPr>
            <w:tcW w:w="3372" w:type="dxa"/>
            <w:shd w:val="clear" w:color="auto" w:fill="auto"/>
          </w:tcPr>
          <w:p w14:paraId="29E8C80C" w14:textId="1AA1752B" w:rsidR="00780498" w:rsidRPr="006D5CB3" w:rsidRDefault="00780498" w:rsidP="00CD389E">
            <w:pPr>
              <w:spacing w:after="0"/>
            </w:pPr>
            <w:r w:rsidRPr="006D5CB3">
              <w:t>Utslipp av radioaktivt materiale til luft som fraktes med luftstrømmer. Nedfall kan spres over store geografiske områder. Antatt transporttid før radioaktive stoffer når Norge er fra noen timer til flere dager, avhengig av vind- og værforhold og hvordan utslippet arter seg.</w:t>
            </w:r>
          </w:p>
        </w:tc>
        <w:tc>
          <w:tcPr>
            <w:tcW w:w="3457" w:type="dxa"/>
            <w:shd w:val="clear" w:color="auto" w:fill="auto"/>
          </w:tcPr>
          <w:p w14:paraId="53C93C40" w14:textId="77777777" w:rsidR="00CD389E" w:rsidRDefault="00780498" w:rsidP="00CD389E">
            <w:pPr>
              <w:spacing w:after="0"/>
            </w:pPr>
            <w:r w:rsidRPr="006D5CB3">
              <w:t>Eksempler: Tsjernobyl-ulykken i 1986 og framtidige hendelser ved kjernekraftverk, behandlingsanlegg eller avfallslager i Europa.</w:t>
            </w:r>
          </w:p>
          <w:p w14:paraId="624F4355" w14:textId="51C1C54A" w:rsidR="00780498" w:rsidRPr="006D5CB3" w:rsidRDefault="00780498" w:rsidP="003628DD">
            <w:pPr>
              <w:spacing w:before="240" w:after="0"/>
            </w:pPr>
            <w:r w:rsidRPr="003628DD">
              <w:rPr>
                <w:b/>
              </w:rPr>
              <w:t>Gjelder alle kommuner</w:t>
            </w:r>
          </w:p>
        </w:tc>
      </w:tr>
      <w:tr w:rsidR="00CD389E" w:rsidRPr="006D5CB3" w14:paraId="5F3C21F6" w14:textId="77777777" w:rsidTr="0075317B">
        <w:trPr>
          <w:trHeight w:val="2887"/>
        </w:trPr>
        <w:tc>
          <w:tcPr>
            <w:tcW w:w="2404" w:type="dxa"/>
            <w:shd w:val="clear" w:color="auto" w:fill="E2958A"/>
          </w:tcPr>
          <w:p w14:paraId="17E09032" w14:textId="1548F2E4" w:rsidR="006D5CB3" w:rsidRPr="006D5CB3" w:rsidRDefault="006D5CB3" w:rsidP="00457257">
            <w:pPr>
              <w:pStyle w:val="Listeavsnitt"/>
              <w:numPr>
                <w:ilvl w:val="0"/>
                <w:numId w:val="7"/>
              </w:numPr>
              <w:spacing w:after="0"/>
            </w:pPr>
            <w:r w:rsidRPr="006D5CB3">
              <w:t>Stort luftbåret utslipp fra anlegg eller annen fast virksomhet i Norge.</w:t>
            </w:r>
          </w:p>
        </w:tc>
        <w:tc>
          <w:tcPr>
            <w:tcW w:w="3372" w:type="dxa"/>
            <w:shd w:val="clear" w:color="auto" w:fill="E2958A"/>
          </w:tcPr>
          <w:p w14:paraId="6C4AF7C4" w14:textId="65AFB171" w:rsidR="006D5CB3" w:rsidRPr="006D5CB3" w:rsidRDefault="006D5CB3" w:rsidP="00CD389E">
            <w:pPr>
              <w:spacing w:after="0"/>
            </w:pPr>
            <w:r w:rsidRPr="006D5CB3">
              <w:t>Utslipp til luft fra anlegg eller annen virksomhet i Norge med radioaktivt materiale kan gi store lokale eller regionale konsekvenser. Konsekvensene kan være umiddelbare og gi liten eller ingen tid til forberedelser.</w:t>
            </w:r>
          </w:p>
        </w:tc>
        <w:tc>
          <w:tcPr>
            <w:tcW w:w="3457" w:type="dxa"/>
            <w:shd w:val="clear" w:color="auto" w:fill="E2958A"/>
          </w:tcPr>
          <w:p w14:paraId="48048D40" w14:textId="3EAAB207" w:rsidR="006D5CB3" w:rsidRPr="006D5CB3" w:rsidRDefault="006D5CB3" w:rsidP="00A70983">
            <w:pPr>
              <w:spacing w:after="0"/>
            </w:pPr>
            <w:r w:rsidRPr="006D5CB3">
              <w:t xml:space="preserve">Alvorlig hendelse ved de norske forskningsreaktorene, alvorlig hendelse eller reaktorhavari om bord i reaktordrevet fartøy ved havn på Haakonsvern orlogsstasjon ved Bergen eller </w:t>
            </w:r>
            <w:proofErr w:type="spellStart"/>
            <w:r w:rsidRPr="006D5CB3">
              <w:t>Grøtsund</w:t>
            </w:r>
            <w:proofErr w:type="spellEnd"/>
            <w:r w:rsidRPr="006D5CB3">
              <w:t xml:space="preserve"> havn ved Tromsø, eller ved virksomhet med betydelige strålekilder (helseinstitusjoner, </w:t>
            </w:r>
            <w:proofErr w:type="gramStart"/>
            <w:r w:rsidRPr="006D5CB3">
              <w:t>undervisningsinstitusjoner,</w:t>
            </w:r>
            <w:proofErr w:type="gramEnd"/>
            <w:r w:rsidRPr="006D5CB3">
              <w:t xml:space="preserve"> næringsliv).</w:t>
            </w:r>
          </w:p>
          <w:p w14:paraId="71AB99E7" w14:textId="55C6DA55" w:rsidR="006D5CB3" w:rsidRPr="006D5CB3" w:rsidRDefault="006D5CB3" w:rsidP="00A70983">
            <w:pPr>
              <w:spacing w:before="240" w:after="0"/>
            </w:pPr>
            <w:r w:rsidRPr="003628DD">
              <w:rPr>
                <w:b/>
              </w:rPr>
              <w:t>Gjelder kommuner nær anlegget</w:t>
            </w:r>
          </w:p>
        </w:tc>
      </w:tr>
      <w:tr w:rsidR="00CD389E" w:rsidRPr="006D5CB3" w14:paraId="257BE1DE" w14:textId="77777777" w:rsidTr="00CD389E">
        <w:trPr>
          <w:trHeight w:val="2004"/>
        </w:trPr>
        <w:tc>
          <w:tcPr>
            <w:tcW w:w="2404" w:type="dxa"/>
            <w:shd w:val="clear" w:color="auto" w:fill="auto"/>
          </w:tcPr>
          <w:p w14:paraId="20EFBBB4" w14:textId="29CF0560" w:rsidR="006D5CB3" w:rsidRPr="006D5CB3" w:rsidRDefault="006D5CB3" w:rsidP="00457257">
            <w:pPr>
              <w:pStyle w:val="Listeavsnitt"/>
              <w:numPr>
                <w:ilvl w:val="0"/>
                <w:numId w:val="7"/>
              </w:numPr>
              <w:spacing w:after="0"/>
            </w:pPr>
            <w:r w:rsidRPr="006D5CB3">
              <w:t>Lokal hendelse i Norge eller norske nærområder uten stedlig tilknytning.</w:t>
            </w:r>
          </w:p>
        </w:tc>
        <w:tc>
          <w:tcPr>
            <w:tcW w:w="3372" w:type="dxa"/>
            <w:shd w:val="clear" w:color="auto" w:fill="auto"/>
          </w:tcPr>
          <w:p w14:paraId="280099FF" w14:textId="33A51F4B" w:rsidR="006D5CB3" w:rsidRPr="006D5CB3" w:rsidRDefault="006D5CB3" w:rsidP="00CD389E">
            <w:pPr>
              <w:spacing w:after="0"/>
            </w:pPr>
            <w:r w:rsidRPr="006D5CB3">
              <w:t>Hendelser som kan finne sted hvor som helst i landet, uten tilknytning til anlegg eller etablert virksomhet. Slike hendelser kan ha store regionale konsekvenser. Konsekvensene kan være umiddelbare og gi liten eller ingen tid til forberedelser.</w:t>
            </w:r>
          </w:p>
        </w:tc>
        <w:tc>
          <w:tcPr>
            <w:tcW w:w="3457" w:type="dxa"/>
            <w:shd w:val="clear" w:color="auto" w:fill="auto"/>
          </w:tcPr>
          <w:p w14:paraId="3A20888E" w14:textId="60AE597C" w:rsidR="006D5CB3" w:rsidRPr="006D5CB3" w:rsidRDefault="006D5CB3" w:rsidP="00CD389E">
            <w:pPr>
              <w:spacing w:after="0"/>
            </w:pPr>
            <w:r w:rsidRPr="006D5CB3">
              <w:t>Alvorlig hendelse med reaktordrevet fartøy i eller nær norsk farvann, alvorlig hendelse under transport av radioaktivt materiale, styrt av satellitt, strålekilder på avveier og bruk av radioaktivt materiale i terrorøyemed.</w:t>
            </w:r>
          </w:p>
          <w:p w14:paraId="0D237CEA" w14:textId="74D8BBF1" w:rsidR="006D5CB3" w:rsidRPr="006D5CB3" w:rsidRDefault="006D5CB3" w:rsidP="003628DD">
            <w:pPr>
              <w:spacing w:before="240" w:after="0"/>
            </w:pPr>
            <w:r w:rsidRPr="003628DD">
              <w:rPr>
                <w:b/>
              </w:rPr>
              <w:t>Gjelder alle kommuner</w:t>
            </w:r>
          </w:p>
        </w:tc>
      </w:tr>
      <w:tr w:rsidR="00CD389E" w:rsidRPr="006D5CB3" w14:paraId="4B0BAA2C" w14:textId="77777777" w:rsidTr="00FF5AFB">
        <w:trPr>
          <w:trHeight w:val="1146"/>
        </w:trPr>
        <w:tc>
          <w:tcPr>
            <w:tcW w:w="2404" w:type="dxa"/>
            <w:shd w:val="clear" w:color="auto" w:fill="E2958A"/>
          </w:tcPr>
          <w:p w14:paraId="1C94D8B8" w14:textId="6ACEB84A" w:rsidR="006D5CB3" w:rsidRPr="006D5CB3" w:rsidRDefault="006D5CB3" w:rsidP="00457257">
            <w:pPr>
              <w:pStyle w:val="Listeavsnitt"/>
              <w:numPr>
                <w:ilvl w:val="0"/>
                <w:numId w:val="7"/>
              </w:numPr>
              <w:spacing w:after="0"/>
            </w:pPr>
            <w:r w:rsidRPr="006D5CB3">
              <w:t>Lokal hendelse som utvikler seg over tid.</w:t>
            </w:r>
          </w:p>
        </w:tc>
        <w:tc>
          <w:tcPr>
            <w:tcW w:w="3372" w:type="dxa"/>
            <w:shd w:val="clear" w:color="auto" w:fill="E2958A"/>
          </w:tcPr>
          <w:p w14:paraId="154AC0DF" w14:textId="4BACAD35" w:rsidR="006D5CB3" w:rsidRPr="006D5CB3" w:rsidRDefault="006D5CB3" w:rsidP="00CD389E">
            <w:pPr>
              <w:spacing w:after="0"/>
            </w:pPr>
            <w:r w:rsidRPr="006D5CB3">
              <w:t xml:space="preserve">Hendelser som utvikler seg over tid før de oppdages vil gi en egen dimensjon til den nødvendige håndteringen. Radioaktivt materiale blir spredt i større grad enn når spredningen blir oppdaget med en gang, og konsekvensene kan bli større så lenge det ikke iverksettes effektive tiltak. Når en slik hendelse først blir oppdaget, vil den ikke gi tid til forberedelser. Slike hendelser vil først og fremst ramme lokalt, og innebærer mye arbeid med kartlegging av omfang </w:t>
            </w:r>
            <w:r>
              <w:t>m</w:t>
            </w:r>
            <w:r w:rsidR="2F12EF47">
              <w:t>.</w:t>
            </w:r>
            <w:r>
              <w:t>m</w:t>
            </w:r>
            <w:r w:rsidRPr="006D5CB3">
              <w:t>. De kan også ha regionale, nasjonale eller internasjonale konsekvenser.</w:t>
            </w:r>
          </w:p>
        </w:tc>
        <w:tc>
          <w:tcPr>
            <w:tcW w:w="3457" w:type="dxa"/>
            <w:shd w:val="clear" w:color="auto" w:fill="E2958A"/>
          </w:tcPr>
          <w:p w14:paraId="6FD5DD10" w14:textId="238FEDAE" w:rsidR="006D5CB3" w:rsidRPr="006D5CB3" w:rsidRDefault="006D5CB3" w:rsidP="00CD389E">
            <w:pPr>
              <w:spacing w:after="0"/>
            </w:pPr>
            <w:r w:rsidRPr="006D5CB3">
              <w:t xml:space="preserve">Kilder på avveier og langvarige, mindre utslipp fra virksomheter med radioaktivt materiale. Kilder på avveier i Goiânia i Brasil (1987) og </w:t>
            </w:r>
            <w:proofErr w:type="spellStart"/>
            <w:r w:rsidRPr="006D5CB3">
              <w:t>Mayapuri</w:t>
            </w:r>
            <w:proofErr w:type="spellEnd"/>
            <w:r w:rsidRPr="006D5CB3">
              <w:t xml:space="preserve"> i India (2010) er de mest alvorlige hittil. Forgiftningen av Alexander </w:t>
            </w:r>
            <w:proofErr w:type="spellStart"/>
            <w:r w:rsidRPr="006D5CB3">
              <w:t>Litvinenko</w:t>
            </w:r>
            <w:proofErr w:type="spellEnd"/>
            <w:r w:rsidRPr="006D5CB3">
              <w:t xml:space="preserve"> i 2006 er et annet eksempel.</w:t>
            </w:r>
          </w:p>
          <w:p w14:paraId="7A8E9589" w14:textId="15EAE002" w:rsidR="006D5CB3" w:rsidRPr="006D5CB3" w:rsidRDefault="006D5CB3" w:rsidP="003628DD">
            <w:pPr>
              <w:spacing w:before="240" w:after="0"/>
            </w:pPr>
            <w:r w:rsidRPr="003628DD">
              <w:rPr>
                <w:b/>
              </w:rPr>
              <w:t>Gjelder alle kommuner</w:t>
            </w:r>
          </w:p>
        </w:tc>
      </w:tr>
      <w:tr w:rsidR="00CD389E" w:rsidRPr="006D5CB3" w14:paraId="06814566" w14:textId="77777777" w:rsidTr="00D36C52">
        <w:trPr>
          <w:trHeight w:val="2898"/>
        </w:trPr>
        <w:tc>
          <w:tcPr>
            <w:tcW w:w="2404" w:type="dxa"/>
            <w:shd w:val="clear" w:color="auto" w:fill="auto"/>
          </w:tcPr>
          <w:p w14:paraId="198C2823" w14:textId="28FD1D29" w:rsidR="00CD389E" w:rsidRPr="006D5CB3" w:rsidRDefault="00CD389E" w:rsidP="00457257">
            <w:pPr>
              <w:pStyle w:val="Listeavsnitt"/>
              <w:numPr>
                <w:ilvl w:val="0"/>
                <w:numId w:val="7"/>
              </w:numPr>
              <w:spacing w:after="0"/>
            </w:pPr>
            <w:r w:rsidRPr="006D5CB3">
              <w:t>Stort utslipp til marint miljø i Norge eller i norske nærområder, eller rykte om betydelig</w:t>
            </w:r>
            <w:r>
              <w:t xml:space="preserve"> </w:t>
            </w:r>
            <w:r w:rsidRPr="006D5CB3">
              <w:t>marin eller terrestrisk (jord) forurensning.</w:t>
            </w:r>
          </w:p>
        </w:tc>
        <w:tc>
          <w:tcPr>
            <w:tcW w:w="3372" w:type="dxa"/>
            <w:shd w:val="clear" w:color="auto" w:fill="auto"/>
          </w:tcPr>
          <w:p w14:paraId="30EC8B80" w14:textId="706DEC5F" w:rsidR="00CD389E" w:rsidRPr="006D5CB3" w:rsidRDefault="00CD389E" w:rsidP="00CD389E">
            <w:pPr>
              <w:spacing w:after="0"/>
            </w:pPr>
            <w:r w:rsidRPr="006D5CB3">
              <w:t>Hendelser som gir utslipp til marint miljø i nærheten av Norge eller andre hendelser der det skapes usikkerhet rundt kvaliteten til norske produkter. Slike hendelser kan gi store konsekvenser for norsk næringsliv, selv når usikkerheten er ubegrunnet og det ikke forekommer forurensning av norske produkter eller områder.</w:t>
            </w:r>
          </w:p>
        </w:tc>
        <w:tc>
          <w:tcPr>
            <w:tcW w:w="3457" w:type="dxa"/>
            <w:shd w:val="clear" w:color="auto" w:fill="auto"/>
          </w:tcPr>
          <w:p w14:paraId="2AEC2DAA" w14:textId="08F71852" w:rsidR="00CD389E" w:rsidRPr="006D5CB3" w:rsidRDefault="00CD389E" w:rsidP="00CD389E">
            <w:pPr>
              <w:spacing w:after="0"/>
            </w:pPr>
            <w:r w:rsidRPr="006D5CB3">
              <w:t xml:space="preserve">Alvorlige utslipp til marint miljø fra reaktordrevne fartøy eller skipstransport av radioaktivt materiale i eller nær norsk farvann. Eksempler: forlisene av de russiske </w:t>
            </w:r>
          </w:p>
          <w:p w14:paraId="09A62A08" w14:textId="77777777" w:rsidR="00CD389E" w:rsidRDefault="00CD389E" w:rsidP="00CD389E">
            <w:pPr>
              <w:spacing w:after="0"/>
            </w:pPr>
            <w:r w:rsidRPr="006D5CB3">
              <w:t xml:space="preserve">reaktordrevne ubåtene </w:t>
            </w:r>
            <w:proofErr w:type="spellStart"/>
            <w:r w:rsidRPr="006D5CB3">
              <w:t>Komsomolets</w:t>
            </w:r>
            <w:proofErr w:type="spellEnd"/>
            <w:r w:rsidRPr="006D5CB3">
              <w:t xml:space="preserve"> i 1989, Kursk i 2000 og K-159 i 2003.</w:t>
            </w:r>
          </w:p>
          <w:p w14:paraId="76CF3716" w14:textId="15FDB582" w:rsidR="00CD389E" w:rsidRPr="006D5CB3" w:rsidRDefault="00CD389E" w:rsidP="003628DD">
            <w:pPr>
              <w:spacing w:before="240" w:after="0"/>
            </w:pPr>
            <w:r w:rsidRPr="003628DD">
              <w:rPr>
                <w:b/>
              </w:rPr>
              <w:t>Gjelder alle kystkommuner</w:t>
            </w:r>
          </w:p>
        </w:tc>
      </w:tr>
      <w:tr w:rsidR="00CD389E" w:rsidRPr="006D5CB3" w14:paraId="273FD291" w14:textId="77777777" w:rsidTr="0075317B">
        <w:trPr>
          <w:trHeight w:val="1542"/>
        </w:trPr>
        <w:tc>
          <w:tcPr>
            <w:tcW w:w="2404" w:type="dxa"/>
            <w:shd w:val="clear" w:color="auto" w:fill="E2958A"/>
          </w:tcPr>
          <w:p w14:paraId="6BB9DB53" w14:textId="16C4F743" w:rsidR="006D5CB3" w:rsidRPr="006D5CB3" w:rsidRDefault="006D5CB3" w:rsidP="00457257">
            <w:pPr>
              <w:pStyle w:val="Listeavsnitt"/>
              <w:numPr>
                <w:ilvl w:val="0"/>
                <w:numId w:val="7"/>
              </w:numPr>
              <w:spacing w:after="0"/>
            </w:pPr>
            <w:r w:rsidRPr="006D5CB3">
              <w:t>Alvorlige hendelser i utlandet uten direkte konsekvenser for norsk territorium.</w:t>
            </w:r>
          </w:p>
        </w:tc>
        <w:tc>
          <w:tcPr>
            <w:tcW w:w="3372" w:type="dxa"/>
            <w:shd w:val="clear" w:color="auto" w:fill="E2958A"/>
          </w:tcPr>
          <w:p w14:paraId="541FFC82" w14:textId="1D4E7705" w:rsidR="006D5CB3" w:rsidRPr="006D5CB3" w:rsidRDefault="006D5CB3" w:rsidP="00CD389E">
            <w:pPr>
              <w:spacing w:after="0"/>
            </w:pPr>
            <w:r w:rsidRPr="006D5CB3">
              <w:t>Alvorlige hendelser over hele verden der det er norske statsborgere eller interesser til stede kan berøre norske myndigheter, selv om ikke norsk territorium blir direkte berørt.</w:t>
            </w:r>
          </w:p>
        </w:tc>
        <w:tc>
          <w:tcPr>
            <w:tcW w:w="3457" w:type="dxa"/>
            <w:shd w:val="clear" w:color="auto" w:fill="E2958A"/>
          </w:tcPr>
          <w:p w14:paraId="6A26DCB8" w14:textId="6638BEB3" w:rsidR="006D5CB3" w:rsidRPr="006D5CB3" w:rsidRDefault="006D5CB3" w:rsidP="00CD389E">
            <w:pPr>
              <w:spacing w:after="0"/>
            </w:pPr>
            <w:r w:rsidRPr="006D5CB3">
              <w:t>Eksempel er reaktorhavariene ved kjerne-kraftverket Fukushima Dai-ichi i Japan i 2011.</w:t>
            </w:r>
          </w:p>
          <w:p w14:paraId="6FEE6259" w14:textId="0404678E" w:rsidR="006D5CB3" w:rsidRPr="006D5CB3" w:rsidRDefault="006D5CB3" w:rsidP="003628DD">
            <w:pPr>
              <w:spacing w:before="240" w:after="0"/>
              <w:rPr>
                <w:b/>
              </w:rPr>
            </w:pPr>
            <w:r w:rsidRPr="003628DD">
              <w:rPr>
                <w:b/>
              </w:rPr>
              <w:t xml:space="preserve">Gjelder alle kommuner som har </w:t>
            </w:r>
            <w:r w:rsidRPr="23AD9D40">
              <w:rPr>
                <w:b/>
                <w:bCs/>
              </w:rPr>
              <w:t>innbyggere</w:t>
            </w:r>
            <w:r w:rsidRPr="003628DD">
              <w:rPr>
                <w:b/>
              </w:rPr>
              <w:t xml:space="preserve"> med relasjoner til </w:t>
            </w:r>
            <w:proofErr w:type="spellStart"/>
            <w:r w:rsidRPr="003628DD">
              <w:rPr>
                <w:b/>
              </w:rPr>
              <w:t>ulykkeslandet</w:t>
            </w:r>
            <w:proofErr w:type="spellEnd"/>
          </w:p>
        </w:tc>
      </w:tr>
    </w:tbl>
    <w:p w14:paraId="7EF36149" w14:textId="77777777" w:rsidR="00883A21" w:rsidRDefault="00883A21">
      <w:pPr>
        <w:rPr>
          <w:ins w:id="218" w:author="Olav Dombu" w:date="2022-10-27T07:44:00Z"/>
          <w:b/>
        </w:rPr>
      </w:pPr>
    </w:p>
    <w:p w14:paraId="72C65241" w14:textId="77777777" w:rsidR="009E2DCF" w:rsidRDefault="009E2DCF">
      <w:pPr>
        <w:rPr>
          <w:ins w:id="219" w:author="Olav Dombu" w:date="2022-10-27T07:44:00Z"/>
          <w:b/>
        </w:rPr>
      </w:pPr>
    </w:p>
    <w:p w14:paraId="4E1BDCD0" w14:textId="77777777" w:rsidR="009E2DCF" w:rsidRDefault="009E2DCF">
      <w:pPr>
        <w:rPr>
          <w:ins w:id="220" w:author="Olav Dombu" w:date="2022-10-27T07:44:00Z"/>
          <w:b/>
        </w:rPr>
      </w:pPr>
    </w:p>
    <w:p w14:paraId="14A3F846" w14:textId="77777777" w:rsidR="009E2DCF" w:rsidRDefault="009E2DCF">
      <w:pPr>
        <w:rPr>
          <w:ins w:id="221" w:author="Olav Dombu" w:date="2022-10-27T07:44:00Z"/>
          <w:b/>
        </w:rPr>
      </w:pPr>
    </w:p>
    <w:p w14:paraId="2FB6F0C3" w14:textId="77777777" w:rsidR="009E2DCF" w:rsidRDefault="009E2DCF">
      <w:pPr>
        <w:rPr>
          <w:ins w:id="222" w:author="Olav Dombu" w:date="2022-10-27T07:41:00Z"/>
          <w:b/>
        </w:rPr>
      </w:pPr>
    </w:p>
    <w:p w14:paraId="7EB79E96" w14:textId="000B4BD4" w:rsidR="00CD389E" w:rsidRDefault="009E2DCF" w:rsidP="00714E25">
      <w:pPr>
        <w:jc w:val="center"/>
        <w:rPr>
          <w:b/>
        </w:rPr>
      </w:pPr>
      <w:ins w:id="223" w:author="Olav Dombu" w:date="2022-10-27T07:44:00Z">
        <w:r>
          <w:rPr>
            <w:noProof/>
          </w:rPr>
          <w:drawing>
            <wp:inline distT="0" distB="0" distL="0" distR="0" wp14:anchorId="2788C59C" wp14:editId="7AADB63B">
              <wp:extent cx="2518661" cy="2176449"/>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5169" cy="2190714"/>
                      </a:xfrm>
                      <a:prstGeom prst="rect">
                        <a:avLst/>
                      </a:prstGeom>
                      <a:noFill/>
                      <a:ln>
                        <a:noFill/>
                      </a:ln>
                    </pic:spPr>
                  </pic:pic>
                </a:graphicData>
              </a:graphic>
            </wp:inline>
          </w:drawing>
        </w:r>
      </w:ins>
      <w:r w:rsidR="00CD389E">
        <w:rPr>
          <w:b/>
        </w:rPr>
        <w:br w:type="page"/>
      </w:r>
    </w:p>
    <w:p w14:paraId="3AEA9A27" w14:textId="61ED9CD2" w:rsidR="006D5CB3" w:rsidRPr="0075317B" w:rsidRDefault="006D5CB3" w:rsidP="007745BB">
      <w:pPr>
        <w:pStyle w:val="Overskrift1"/>
        <w:rPr>
          <w:color w:val="B11E29"/>
        </w:rPr>
      </w:pPr>
      <w:bookmarkStart w:id="224" w:name="_Toc117749855"/>
      <w:r w:rsidRPr="0075317B">
        <w:rPr>
          <w:color w:val="B11E29"/>
        </w:rPr>
        <w:t>Vedlegg 2</w:t>
      </w:r>
      <w:r w:rsidR="007745BB" w:rsidRPr="0075317B">
        <w:rPr>
          <w:color w:val="B11E29"/>
        </w:rPr>
        <w:t>, k</w:t>
      </w:r>
      <w:r w:rsidRPr="0075317B">
        <w:rPr>
          <w:color w:val="B11E29"/>
        </w:rPr>
        <w:t>onsekvensreduserende tiltak med ansvar og roller</w:t>
      </w:r>
      <w:bookmarkEnd w:id="224"/>
    </w:p>
    <w:tbl>
      <w:tblPr>
        <w:tblW w:w="9238" w:type="dxa"/>
        <w:tblInd w:w="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40" w:type="dxa"/>
          <w:left w:w="107" w:type="dxa"/>
          <w:right w:w="61" w:type="dxa"/>
        </w:tblCellMar>
        <w:tblLook w:val="04A0" w:firstRow="1" w:lastRow="0" w:firstColumn="1" w:lastColumn="0" w:noHBand="0" w:noVBand="1"/>
      </w:tblPr>
      <w:tblGrid>
        <w:gridCol w:w="2410"/>
        <w:gridCol w:w="3359"/>
        <w:gridCol w:w="3469"/>
      </w:tblGrid>
      <w:tr w:rsidR="00795C25" w:rsidRPr="00CD389E" w14:paraId="5288755C" w14:textId="77777777" w:rsidTr="0075317B">
        <w:trPr>
          <w:trHeight w:val="203"/>
          <w:tblHeader/>
        </w:trPr>
        <w:tc>
          <w:tcPr>
            <w:tcW w:w="2410" w:type="dxa"/>
            <w:shd w:val="clear" w:color="auto" w:fill="B11E29"/>
          </w:tcPr>
          <w:p w14:paraId="53577D6A" w14:textId="68F00BBF" w:rsidR="005E6C6E" w:rsidRPr="006D5CB3" w:rsidRDefault="005E6C6E" w:rsidP="00D36C52">
            <w:pPr>
              <w:spacing w:after="0"/>
              <w:rPr>
                <w:b/>
                <w:bCs/>
                <w:color w:val="FFFFFF" w:themeColor="background1"/>
              </w:rPr>
            </w:pPr>
            <w:r>
              <w:rPr>
                <w:b/>
                <w:bCs/>
                <w:color w:val="FFFFFF" w:themeColor="background1"/>
              </w:rPr>
              <w:t>Tiltak</w:t>
            </w:r>
          </w:p>
        </w:tc>
        <w:tc>
          <w:tcPr>
            <w:tcW w:w="3359" w:type="dxa"/>
            <w:shd w:val="clear" w:color="auto" w:fill="B11E29"/>
          </w:tcPr>
          <w:p w14:paraId="5E731E14" w14:textId="78A1D837" w:rsidR="005E6C6E" w:rsidRPr="006D5CB3" w:rsidRDefault="005E6C6E" w:rsidP="00D36C52">
            <w:pPr>
              <w:spacing w:after="0"/>
              <w:rPr>
                <w:b/>
                <w:bCs/>
                <w:color w:val="FFFFFF" w:themeColor="background1"/>
              </w:rPr>
            </w:pPr>
            <w:r>
              <w:rPr>
                <w:b/>
                <w:bCs/>
                <w:color w:val="FFFFFF" w:themeColor="background1"/>
              </w:rPr>
              <w:t>Beskrivelse</w:t>
            </w:r>
          </w:p>
        </w:tc>
        <w:tc>
          <w:tcPr>
            <w:tcW w:w="3469" w:type="dxa"/>
            <w:shd w:val="clear" w:color="auto" w:fill="B11E29"/>
          </w:tcPr>
          <w:p w14:paraId="0155C58D" w14:textId="3E4A1351" w:rsidR="005E6C6E" w:rsidRPr="006D5CB3" w:rsidRDefault="005E6C6E" w:rsidP="00D36C52">
            <w:pPr>
              <w:spacing w:after="0"/>
              <w:rPr>
                <w:b/>
                <w:bCs/>
                <w:color w:val="FFFFFF" w:themeColor="background1"/>
              </w:rPr>
            </w:pPr>
            <w:r>
              <w:rPr>
                <w:b/>
                <w:bCs/>
                <w:color w:val="FFFFFF" w:themeColor="background1"/>
              </w:rPr>
              <w:t>Ansvar og roller</w:t>
            </w:r>
          </w:p>
        </w:tc>
      </w:tr>
      <w:tr w:rsidR="005E6C6E" w:rsidRPr="006D5CB3" w14:paraId="17141E44" w14:textId="77777777" w:rsidTr="003628DD">
        <w:trPr>
          <w:trHeight w:val="2689"/>
        </w:trPr>
        <w:tc>
          <w:tcPr>
            <w:tcW w:w="2410" w:type="dxa"/>
            <w:shd w:val="clear" w:color="auto" w:fill="auto"/>
          </w:tcPr>
          <w:p w14:paraId="22C5F4D4" w14:textId="13CED477" w:rsidR="005E6C6E" w:rsidRDefault="005E6C6E" w:rsidP="005E6C6E">
            <w:pPr>
              <w:spacing w:after="0"/>
            </w:pPr>
            <w:r>
              <w:t>Pålegge sikring av områder som er eller kan bli sterkt forurenset</w:t>
            </w:r>
          </w:p>
          <w:p w14:paraId="580B1AAC" w14:textId="1F4E2C01" w:rsidR="005E6C6E" w:rsidRPr="003628DD" w:rsidRDefault="005E6C6E" w:rsidP="003628DD">
            <w:pPr>
              <w:spacing w:before="240" w:after="0"/>
              <w:rPr>
                <w:b/>
                <w:bCs/>
              </w:rPr>
            </w:pPr>
            <w:r w:rsidRPr="003628DD">
              <w:rPr>
                <w:b/>
                <w:bCs/>
              </w:rPr>
              <w:t>Gjelder alle kommuner</w:t>
            </w:r>
          </w:p>
        </w:tc>
        <w:tc>
          <w:tcPr>
            <w:tcW w:w="3359" w:type="dxa"/>
            <w:shd w:val="clear" w:color="auto" w:fill="auto"/>
          </w:tcPr>
          <w:p w14:paraId="3D0B0C08" w14:textId="7AD7DA3F" w:rsidR="005E6C6E" w:rsidRPr="006D5CB3" w:rsidRDefault="005E6C6E" w:rsidP="005E6C6E">
            <w:pPr>
              <w:spacing w:after="0"/>
            </w:pPr>
            <w:r>
              <w:t>Tiltaket går ut på å pålegge sikring av områder som er eller kan bli sterkt forurenset, for eksempel i form av begrensning av tilgang og trafikk, eller sikring og senere fjerning av radioaktivt materiale. Hensikten med tiltaket er todelt. Det er ment å beskytte befolkningen mot radioaktiv forurensning ved at de blir holdt unna områder som er forurenset eller er i overhengende fare for å bli forurenset, og dermed redusere negative konsekvenser for liv og helse. I tillegg vil tiltaket hindre at personer bevisst eller ubevisst sprer radioaktiv forurensing til større områder. Mulige uønskede konsekvenser er at en ved sikring av et område samtidig vil begrense samfunnsfunksjonene i området. Boliger, industri, næringsbygg og andre bygninger kan bli stående ubeskyttet og utsatt for brann, plyndring og lignende. Eventuelle husdyr kan også bli skadelidende (mangelfull fôring, melking og stell</w:t>
            </w:r>
            <w:r w:rsidR="7B1C1AC1">
              <w:t>)</w:t>
            </w:r>
            <w:r w:rsidR="39B10E2B">
              <w:t>.</w:t>
            </w:r>
            <w:r>
              <w:t xml:space="preserve"> </w:t>
            </w:r>
            <w:r w:rsidR="2D549E58">
              <w:t>N</w:t>
            </w:r>
            <w:r w:rsidR="7B1C1AC1">
              <w:t>æringsmidler</w:t>
            </w:r>
            <w:r>
              <w:t xml:space="preserve"> kan bli ødelagt som følge av tiltaket. Tiltaket iverksettes i en tidlig og mellomliggende fase av en atomhendelse når det i et bestemt område er eller kan bli sterk forurensning som gjør det forbundet med helserisiko å oppholde seg der, og når det er stor fare for at en slik forurensning kan spres til omliggende områder. Tiltaket opprettholdes til andre konsekvensreduserende tiltak er gjennomført eller faren knyttet til radioaktiv forurensning er over.</w:t>
            </w:r>
          </w:p>
        </w:tc>
        <w:tc>
          <w:tcPr>
            <w:tcW w:w="3469" w:type="dxa"/>
            <w:shd w:val="clear" w:color="auto" w:fill="auto"/>
          </w:tcPr>
          <w:p w14:paraId="0BDF783B" w14:textId="5BC03404" w:rsidR="005E6C6E" w:rsidRPr="006D5CB3" w:rsidRDefault="005E6C6E" w:rsidP="00795C25">
            <w:pPr>
              <w:spacing w:after="0"/>
            </w:pPr>
            <w:r>
              <w:t>Tiltaket gjennomføres av politiet med hjemmel i politiloven. Mattilsynet kan med hjemmel i dyrevelferdsloven iverksette tiltak (for eksempel avliving) rettet mot dyr som ikke får nødvendig stell.</w:t>
            </w:r>
            <w:r w:rsidR="00795C25">
              <w:t xml:space="preserve"> </w:t>
            </w:r>
            <w:r>
              <w:t>Kommunene bør være forberedt på å støtte gjennomføringen, samarbeide med andre etater og bruke sin plan for krisekommunikasjon. Aktuelle oppgaver for kommunene kan være å ta vare på befolkningen som</w:t>
            </w:r>
            <w:r w:rsidR="00795C25">
              <w:t xml:space="preserve"> </w:t>
            </w:r>
            <w:r>
              <w:t>ikke kan returnere til sine</w:t>
            </w:r>
            <w:r w:rsidR="00795C25">
              <w:t xml:space="preserve"> </w:t>
            </w:r>
            <w:r>
              <w:t>boliger, planlegge for</w:t>
            </w:r>
            <w:r w:rsidR="00795C25">
              <w:t xml:space="preserve"> </w:t>
            </w:r>
            <w:r>
              <w:t>bortfall av lokaler (drift fra</w:t>
            </w:r>
            <w:r w:rsidR="00795C25">
              <w:t xml:space="preserve"> </w:t>
            </w:r>
            <w:r>
              <w:t>andre lokaler enn de som</w:t>
            </w:r>
            <w:r w:rsidR="00795C25">
              <w:t xml:space="preserve"> </w:t>
            </w:r>
            <w:r>
              <w:t>ligger i sikret område) for</w:t>
            </w:r>
            <w:r w:rsidR="00795C25">
              <w:t xml:space="preserve"> </w:t>
            </w:r>
            <w:r>
              <w:t>kommunale tjenester og</w:t>
            </w:r>
            <w:r w:rsidR="00795C25">
              <w:t xml:space="preserve"> </w:t>
            </w:r>
            <w:r>
              <w:t>planlegge for bortfall av</w:t>
            </w:r>
            <w:r w:rsidR="00795C25">
              <w:t xml:space="preserve"> </w:t>
            </w:r>
            <w:r>
              <w:t>eksterne tjenester og</w:t>
            </w:r>
            <w:r w:rsidR="00795C25">
              <w:t xml:space="preserve"> </w:t>
            </w:r>
            <w:r>
              <w:t>forsyninger.</w:t>
            </w:r>
          </w:p>
        </w:tc>
      </w:tr>
      <w:tr w:rsidR="005E6C6E" w:rsidRPr="006D5CB3" w14:paraId="436FA0ED" w14:textId="77777777" w:rsidTr="10B5A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99" w:type="dxa"/>
            <w:right w:w="69" w:type="dxa"/>
          </w:tblCellMar>
        </w:tblPrEx>
        <w:trPr>
          <w:trHeight w:val="844"/>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6C8D902B" w14:textId="77777777" w:rsidR="005E6C6E" w:rsidRDefault="005E6C6E" w:rsidP="006D5CB3">
            <w:r w:rsidRPr="006D5CB3">
              <w:t>Pålegge akutt evakuering av lokalsamfunn</w:t>
            </w:r>
          </w:p>
          <w:p w14:paraId="1F41C299" w14:textId="6A419BF1" w:rsidR="00795C25" w:rsidRPr="006D5CB3" w:rsidRDefault="00795C25" w:rsidP="003628DD">
            <w:r w:rsidRPr="003628DD">
              <w:rPr>
                <w:b/>
              </w:rPr>
              <w:t>Gjelder alle kommuner</w:t>
            </w:r>
          </w:p>
        </w:tc>
        <w:tc>
          <w:tcPr>
            <w:tcW w:w="3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38D32B51" w14:textId="46472F10" w:rsidR="005E6C6E" w:rsidRPr="006D5CB3" w:rsidRDefault="005E6C6E" w:rsidP="00795C25">
            <w:pPr>
              <w:spacing w:after="0"/>
            </w:pPr>
            <w:r w:rsidRPr="006D5CB3">
              <w:t>Tiltaket går ut på å pålegge sikring av områder som er eller kan bli sterkt forurenset, for eksempel i form av begrensning av tilgang og trafikk, eller sikring og senere fjerning av radioaktivt materiale. Hensikten med tiltaket er todelt. Det er ment å beskytte befolkningen mot radioaktiv forurensning ved at de blir holdt unna områder som er forurenset eller er i overhengende fare for å bli forurenset, og dermed redusere negative konsekvenser for liv og helse. I tillegg vil tiltaket hindre at personer bevisst eller ubevisst sprer radioaktiv forurensing til større områder. Mulige uønskede konsekvenser er at en ved sikring av et område samtidig vil begrense samfunnsfunksjonene i området. Boliger, industri, næringsbygg og andre bygninger kan bli stående ubeskyttet og utsatt for brann, plyndring og lignende. Eventuelle husdyr kan også bli skadelidende (mangelfull fôring, melking og stell</w:t>
            </w:r>
            <w:r w:rsidR="7B1C1AC1">
              <w:t>)</w:t>
            </w:r>
            <w:r w:rsidR="73E80F60">
              <w:t>.</w:t>
            </w:r>
            <w:r w:rsidRPr="006D5CB3">
              <w:t xml:space="preserve"> </w:t>
            </w:r>
            <w:r w:rsidR="6800EF54">
              <w:t>N</w:t>
            </w:r>
            <w:r w:rsidR="7B1C1AC1">
              <w:t>æringsmidler</w:t>
            </w:r>
            <w:r w:rsidRPr="006D5CB3">
              <w:t xml:space="preserve"> kan bli ødelagt som følge av tiltaket. Tiltaket iverksettes i en tidlig og mellomliggende fase av en atomhendelse når det i et bestemt område er eller kan bli sterk forurensning som gjør det forbundet med helserisiko å oppholde seg der, og når det er stor fare for at en slik forurensning kan spres til omliggende områder. Tiltaket opprettholdes til andre konsekvensreduserende tiltak er gjennomført eller faren knyttet til radioaktiv forurensning er over.</w:t>
            </w:r>
          </w:p>
        </w:tc>
        <w:tc>
          <w:tcPr>
            <w:tcW w:w="3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1831A40F" w14:textId="06DAD7E9" w:rsidR="005E6C6E" w:rsidRPr="006D5CB3" w:rsidRDefault="005E6C6E" w:rsidP="00795C25">
            <w:r w:rsidRPr="006D5CB3">
              <w:t>Tiltaket gjennomføres av politiet med hjemmel i politiloven. Mattilsynet kan med hjemmel i dyrevelferdsloven iverksette tiltak (for eksempel avliving) rettet mot dyr som ikke får nødvendig stell. Kommunene bør være forberedt på å støtte gjennomføringen, samarbeide med andre etater og bruke sin plan for krisekommunikasjon. Aktuelle oppgaver for kommunene kan være å ta vare på befolkningen som ikke kan returnere til sine boliger, planlegge for bortfall av lokaler (drift fra andre lokaler enn de som ligger i sikret område) for kommunale tjenester og planlegge for bortfall av eksterne tjenester og forsyninger.</w:t>
            </w:r>
          </w:p>
        </w:tc>
      </w:tr>
      <w:tr w:rsidR="00795C25" w:rsidRPr="006D5CB3" w14:paraId="4866A8C2" w14:textId="77777777" w:rsidTr="10B5A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9" w:type="dxa"/>
          </w:tblCellMar>
        </w:tblPrEx>
        <w:trPr>
          <w:trHeight w:val="5864"/>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C91545" w14:textId="54B759F7" w:rsidR="006D5CB3" w:rsidRPr="006D5CB3" w:rsidRDefault="006D5CB3" w:rsidP="006D5CB3">
            <w:r w:rsidRPr="006D5CB3">
              <w:t>Pålegge kortsiktige tiltak/restriksjoner i produksjonen av næringsmidler</w:t>
            </w:r>
          </w:p>
          <w:p w14:paraId="1841A3C1" w14:textId="19032935" w:rsidR="006D5CB3" w:rsidRPr="006D5CB3" w:rsidRDefault="006D5CB3" w:rsidP="003628DD">
            <w:r w:rsidRPr="003628DD">
              <w:rPr>
                <w:b/>
              </w:rPr>
              <w:t>Gjelder alle kommuner</w:t>
            </w:r>
          </w:p>
        </w:tc>
        <w:tc>
          <w:tcPr>
            <w:tcW w:w="3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9D13C2" w14:textId="77777777" w:rsidR="00795C25" w:rsidRDefault="006D5CB3" w:rsidP="006D5CB3">
            <w:r w:rsidRPr="006D5CB3">
              <w:t>Tiltaket går på å pålegge kortsiktige tiltak/restriksjoner i forbindelse med produksjon av næringsmidler, for eksempel å holde husdyr inne, framskynde innhøsting eller slakting, nedfôring eller iverksette omsetningsforbud for enkelte næringsmidler. Dokumentasjon på at næringsmidler er under grenseverdier er også en viktig del av tiltaket. Hensikten med tiltaket er å beskytte befolkningen mot radioaktivt forurensede næringsmidler ved</w:t>
            </w:r>
          </w:p>
          <w:p w14:paraId="6B64C853" w14:textId="77777777" w:rsidR="00795C25" w:rsidRDefault="006D5CB3" w:rsidP="00795C25">
            <w:r w:rsidRPr="006D5CB3">
              <w:t>1) å hindre at matvarer blir radioaktivt forurenset over tiltaksgrensene og må kastes</w:t>
            </w:r>
          </w:p>
          <w:p w14:paraId="2F824DE6" w14:textId="77777777" w:rsidR="00795C25" w:rsidRDefault="006D5CB3" w:rsidP="00795C25">
            <w:r w:rsidRPr="006D5CB3">
              <w:t>2) å hindre at forurensede matvarer over tiltaksgrensen kommer ut på markedet.</w:t>
            </w:r>
          </w:p>
          <w:p w14:paraId="4423D762" w14:textId="0AFC5C99" w:rsidR="006D5CB3" w:rsidRPr="006D5CB3" w:rsidRDefault="006D5CB3" w:rsidP="00795C25">
            <w:pPr>
              <w:spacing w:after="0"/>
            </w:pPr>
            <w:r w:rsidRPr="006D5CB3">
              <w:t>Produsenter av næringsmidler kan lide til dels store økonomiske tap ved slike tiltak. Dersom husdyr må settes på bås i en periode med utendørs beite, kan det bli knapphet på fôr. Dersom innhøsting av fôr eller andre næringsmidler på friland må vente for lenge, kan dette bli ødelagt og gå tapt. I tillegg kan tap av markedsanseelse som følge av forhøyede forurensingsnivåer eller omsetningsforbud gi negative konsekvenser for næringsmiddelprodusentene lenge etter at tiltakene er avsluttet. Dette er tiltak som bør</w:t>
            </w:r>
            <w:r w:rsidR="00795C25">
              <w:t xml:space="preserve"> </w:t>
            </w:r>
            <w:r w:rsidR="00795C25" w:rsidRPr="00795C25">
              <w:t>settes i gang i den tidlige fasen av en atomhendelse. Ulike tiltak iverksettes og opprettholdes ettersom hendelsen utvikler seg fram til situasjonen er normalisert.</w:t>
            </w:r>
          </w:p>
        </w:tc>
        <w:tc>
          <w:tcPr>
            <w:tcW w:w="3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10AA6C" w14:textId="3C738FAD" w:rsidR="006D5CB3" w:rsidRPr="006D5CB3" w:rsidRDefault="006D5CB3" w:rsidP="00795C25">
            <w:r w:rsidRPr="006D5CB3">
              <w:t>Mattilsynet har hjemmelsgrunnlag for å hindre produksjon av næringsmidler og for å hindre omsetning av forurensede næringsmidler gjennom matloven. Kommunene bør være forberedt på å støtte gjennomføringen, samarbeide med andre etater og bruke sin plan for krisekommunikasjon. Aktuelle oppgaver for kommunene kan være å bruke sine registre for å hente ut aktuell informasjon om berørte parter, og videreformidle informasjon om tiltaket ut til befolkningen.</w:t>
            </w:r>
          </w:p>
        </w:tc>
      </w:tr>
      <w:tr w:rsidR="003628DD" w:rsidRPr="006D5CB3" w14:paraId="77017C3D" w14:textId="77777777" w:rsidTr="10B5A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9" w:type="dxa"/>
          </w:tblCellMar>
        </w:tblPrEx>
        <w:trPr>
          <w:trHeight w:val="6187"/>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349E3685" w14:textId="0B909102" w:rsidR="006D5CB3" w:rsidRPr="006D5CB3" w:rsidRDefault="006D5CB3" w:rsidP="006D5CB3">
            <w:r w:rsidRPr="006D5CB3">
              <w:t>Pålegge/gi råd om rensing av forurensede personer</w:t>
            </w:r>
          </w:p>
          <w:p w14:paraId="349E664E" w14:textId="13C453E1" w:rsidR="006D5CB3" w:rsidRPr="006D5CB3" w:rsidRDefault="006D5CB3" w:rsidP="003628DD">
            <w:r w:rsidRPr="003628DD">
              <w:rPr>
                <w:b/>
              </w:rPr>
              <w:t>Gjelder alle kommuner</w:t>
            </w:r>
          </w:p>
        </w:tc>
        <w:tc>
          <w:tcPr>
            <w:tcW w:w="3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3BC79DF2" w14:textId="55EF68A7" w:rsidR="006D5CB3" w:rsidRPr="006D5CB3" w:rsidRDefault="006D5CB3" w:rsidP="003628DD">
            <w:pPr>
              <w:spacing w:after="0"/>
            </w:pPr>
            <w:r w:rsidRPr="006D5CB3">
              <w:t>Tiltaket går på å pålegge eller gi råd om rensing av forurensede personer. Hensikten med tiltaket er å beskytte enkeltpersoners og befolkningens liv og helse mot radioaktiv forurensning ved å fjerne denne. Dette vil redusere doser fra direkte stråling, motvirke at radioaktivt materiale kommer inn i kroppen gjennom sår, svelging og inhalasjon og dermed redusere helserisikoen. I tillegg vil faren for spredning av den radioaktive forurensningen elimineres. Et slikt tiltak vil i utgangspunktet gis som et råd. Dersom rensing er nødvendig for å beskytte enkeltpersoner mot seg selv eller for å beskytte andre, kan det bli gitt som et pålegg. Dette vil bety en begrensning av enkeltpersoners handlefrihet. Tiltaket kan binde opp store ressurser. I tillegg må den radioaktive forurensningen som skilles ut under rensingen håndteres. Tiltaket vil i hovedsak bli benyttet i en tidlig fase etter en atomhendelse.</w:t>
            </w:r>
          </w:p>
        </w:tc>
        <w:tc>
          <w:tcPr>
            <w:tcW w:w="3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36A51ACA" w14:textId="189EA157" w:rsidR="006D5CB3" w:rsidRPr="006D5CB3" w:rsidRDefault="006D5CB3" w:rsidP="003628DD">
            <w:r w:rsidRPr="006D5CB3">
              <w:t>Brannvesenet har ansvar for å rense på et skadested, eventuelt med bistand fra Sivilforsvaret. Helsetjenesten har ansvar for å rense personer som kommer direkte til sykehus uten å ha blitt renset på skadestedet. Det kan også bli gitt råd der den enkelte selv sørger for rensing. Hvis rensing av forurensede personer blir gitt som pålegg, vil politiet ha ansvar for gjennomføring av tiltaket. Kommunene bør være forberedt på å støtte gjennomføringen, samarbeide med andre etater og bruke sin plan for krisekommunikasjon. Aktuell oppgave for kommunene kan være å videreformidle informasjon om tiltaket ut til befolkningen.</w:t>
            </w:r>
          </w:p>
        </w:tc>
      </w:tr>
      <w:tr w:rsidR="003628DD" w:rsidRPr="006D5CB3" w14:paraId="72896817" w14:textId="77777777" w:rsidTr="10B5A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59" w:type="dxa"/>
          </w:tblCellMar>
        </w:tblPrEx>
        <w:trPr>
          <w:trHeight w:val="3991"/>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082D98" w14:textId="2082DAC1" w:rsidR="006D5CB3" w:rsidRPr="006D5CB3" w:rsidRDefault="006D5CB3" w:rsidP="006D5CB3">
            <w:r w:rsidRPr="006D5CB3">
              <w:t>Gi råd om opphold innendørs</w:t>
            </w:r>
          </w:p>
          <w:p w14:paraId="47C9D664" w14:textId="570EDB67" w:rsidR="006D5CB3" w:rsidRPr="006D5CB3" w:rsidRDefault="006D5CB3" w:rsidP="003628DD">
            <w:r w:rsidRPr="003628DD">
              <w:rPr>
                <w:b/>
              </w:rPr>
              <w:t>Gjelder alle kommuner</w:t>
            </w:r>
          </w:p>
        </w:tc>
        <w:tc>
          <w:tcPr>
            <w:tcW w:w="3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4B11B3" w14:textId="11599BC9" w:rsidR="006D5CB3" w:rsidRPr="006D5CB3" w:rsidRDefault="006D5CB3" w:rsidP="003628DD">
            <w:pPr>
              <w:spacing w:after="0"/>
            </w:pPr>
            <w:r w:rsidRPr="006D5CB3">
              <w:t xml:space="preserve">Tiltaket går på å gi råd om opphold innendørs for </w:t>
            </w:r>
            <w:r w:rsidR="59F67578">
              <w:t>innbyggerne</w:t>
            </w:r>
            <w:r>
              <w:t>.</w:t>
            </w:r>
            <w:r w:rsidRPr="006D5CB3">
              <w:t xml:space="preserve"> Hensikten med tiltaket er å beskytte befolkningens liv og helse mot radioaktiv forurensning ved å redusere doser fra direkte stråling og inhalasjon under passering av radioaktive luftmasser. Informasjon skal gis befolkningen slik at de selv kan vurdere risikoen ved å ikke følge rådet. En konsekvens av tiltaket er at vi vil få en begrensning av samfunnsfunksjoner, næringsliv og industri som følge av at mange ikke kommer på arbeid. Hvis tiltaket har varighet utover noen få timer, vil det være utfordringer knyttet til at familier ikke er samlet, det vil være vanskelig å yte helsehjelp og så videre. Husdyr kan bli også skadelidende gjennom mangelfull fôring, melking og stell. Tiltaket skal normalt ha kort varighet og ikke utover 48 timer. Dette tiltaket vil benyttes først og fremst i den tidlige fasen av en atomhendelse, når situasjonen er uavklart eller det er fare for relativt store stråledoser. Tiltaket kan bli etterfulgt av flere andre tiltak som beskrevet her, som akutt evakuering mv.</w:t>
            </w:r>
          </w:p>
        </w:tc>
        <w:tc>
          <w:tcPr>
            <w:tcW w:w="3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EE5A30" w14:textId="1EF43F0B" w:rsidR="006D5CB3" w:rsidRPr="006D5CB3" w:rsidRDefault="006D5CB3" w:rsidP="006D5CB3">
            <w:r w:rsidRPr="006D5CB3">
              <w:t>Tiltaket formidles som råd og ikke pålegg. Kommunene bør være forberedt på gjennomføringen av tiltaket og å bruke sin plan for krisekommunikasjon. Kommunene bør ha planlagt hvordan dette vil innvirke på kommunale tjenester hvor personell må bevege seg utendørs som hjemmesykepleie, sykehjem, legevakt, brannvesen, døgnåpne institusjoner og nødvendig drift av vann og avløp. De bør også planlegge for bortfall av eksterne tjenester i perioden.</w:t>
            </w:r>
          </w:p>
          <w:p w14:paraId="6F06CA3D" w14:textId="1B2350B4" w:rsidR="006D5CB3" w:rsidRPr="006D5CB3" w:rsidRDefault="006D5CB3" w:rsidP="006D5CB3">
            <w:r w:rsidRPr="006D5CB3">
              <w:t>Se egen veileder</w:t>
            </w:r>
            <w:r w:rsidRPr="006D5CB3">
              <w:rPr>
                <w:vertAlign w:val="superscript"/>
              </w:rPr>
              <w:t>6</w:t>
            </w:r>
            <w:r w:rsidRPr="006D5CB3">
              <w:t>.</w:t>
            </w:r>
          </w:p>
        </w:tc>
      </w:tr>
      <w:tr w:rsidR="003628DD" w:rsidRPr="006D5CB3" w14:paraId="5B30031B" w14:textId="77777777" w:rsidTr="10B5A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1" w:type="dxa"/>
            <w:right w:w="58" w:type="dxa"/>
          </w:tblCellMar>
        </w:tblPrEx>
        <w:trPr>
          <w:trHeight w:val="2674"/>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58573B42" w14:textId="502B9C87" w:rsidR="006D5CB3" w:rsidRPr="006D5CB3" w:rsidRDefault="006D5CB3" w:rsidP="006D5CB3">
            <w:r w:rsidRPr="006D5CB3">
              <w:t>Gi råd om bruk av jodtabletter</w:t>
            </w:r>
          </w:p>
          <w:p w14:paraId="258944A5" w14:textId="5FFEB727" w:rsidR="006D5CB3" w:rsidRPr="006D5CB3" w:rsidRDefault="006D5CB3" w:rsidP="006D5CB3">
            <w:r w:rsidRPr="006D5CB3">
              <w:rPr>
                <w:b/>
              </w:rPr>
              <w:t>Gjelder alle kommuner</w:t>
            </w:r>
          </w:p>
        </w:tc>
        <w:tc>
          <w:tcPr>
            <w:tcW w:w="3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15059335" w14:textId="06C0BDBB" w:rsidR="006D5CB3" w:rsidRPr="006D5CB3" w:rsidRDefault="006D5CB3" w:rsidP="003628DD">
            <w:pPr>
              <w:spacing w:after="0"/>
            </w:pPr>
            <w:r w:rsidRPr="006D5CB3">
              <w:t>Tiltaket benyttes i den tidlige fasen av en atomhendelse med utslipp av radioaktivt jod. Tiltaket går på å gi råd om inntak av jodtabletter for sårbare grupper som barn og unge under 18 år, gravide og ammende som er bosatt i kommunen. Hensikten er å redusere stråledoser fra radioaktivt jod som pustes inn. Ved inntak av stabilt (ikke-radioaktivt) jod før eller umiddelbart etter eksponering for radioaktivt jod, kan opptaket av radioaktivt jod i skjoldbruskkjertelen helt eller delvis blokkeres. Dermed reduseres risikoen for kreft i dette organet. Inntak av jod bør iverksettes straks før eller umiddelbart etter eksponering for radioaktivt jod i luft for at effekten skal være størst. Inntak ett døgn eller lengre etter eksponering vil ikke gi noen positiv effekt, og kan i noen tilfeller ha negativ effekt. Tiltaket må ses i sammenheng med innendørsopphold og eventuelt evakuering. Tiltaket vil bare ha effekt ved hendelser der radioaktivt jod er involvert i betydelig grad. I svært sjeldne tilfeller kan det bli gitt råd om å ta jodtabletter også for de mellom 18 og 40 år. Myndighetene oppfordrer sterkt om at alle under 40 år og de med barn hjemme lagrer jodtabletter hjemme som del av sin egenberedskap.</w:t>
            </w:r>
          </w:p>
        </w:tc>
        <w:tc>
          <w:tcPr>
            <w:tcW w:w="3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10D51FC2" w14:textId="46F59453" w:rsidR="006D5CB3" w:rsidRPr="006D5CB3" w:rsidRDefault="006D5CB3" w:rsidP="003628DD">
            <w:r w:rsidRPr="006D5CB3">
              <w:t>Tiltaket formidles som råd og ikke pålegg. Kommunene gjennomfører tiltaket for alle under 18 år, gravide og ammende ved hjelp av forhåndslagrede jodtabletter i barnehager og skoler eller kommunalt lager. Kommunene må sørge for at tablettene er tilgjengelige hvis det skjer en atomhendelse. Dersom det forventes et radioaktivt utslipp utenfor skoler og barnehagers åpningstid, og varslingstiden tillater det, kan KU kunne be kommunene om å tilgjengeliggjøre tabletter på kveldstid til de barna som ikke har det hjemme. Kommunene bør ha en plan for gjennomføringen av tiltaket og være forberedt på å bruke sin plan for krisekommunikasjon. Egne veiledere er gitt ut</w:t>
            </w:r>
            <w:r w:rsidRPr="006D5CB3">
              <w:rPr>
                <w:vertAlign w:val="superscript"/>
              </w:rPr>
              <w:footnoteReference w:id="7"/>
            </w:r>
            <w:r w:rsidRPr="006D5CB3">
              <w:t>.</w:t>
            </w:r>
          </w:p>
        </w:tc>
      </w:tr>
      <w:tr w:rsidR="003628DD" w:rsidRPr="006D5CB3" w14:paraId="4523EF4F" w14:textId="77777777" w:rsidTr="10B5A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1" w:type="dxa"/>
            <w:right w:w="58" w:type="dxa"/>
          </w:tblCellMar>
        </w:tblPrEx>
        <w:trPr>
          <w:trHeight w:val="4385"/>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BF41466" w14:textId="351A17EE" w:rsidR="006D5CB3" w:rsidRPr="006D5CB3" w:rsidRDefault="006D5CB3" w:rsidP="006D5CB3">
            <w:r w:rsidRPr="006D5CB3">
              <w:t>Gi kostholdsråd</w:t>
            </w:r>
          </w:p>
          <w:p w14:paraId="3DBF74FB" w14:textId="4514DC01" w:rsidR="006D5CB3" w:rsidRPr="006D5CB3" w:rsidRDefault="006D5CB3" w:rsidP="006D5CB3">
            <w:r w:rsidRPr="006D5CB3">
              <w:rPr>
                <w:b/>
              </w:rPr>
              <w:t>Gjelder alle kommuner</w:t>
            </w:r>
          </w:p>
        </w:tc>
        <w:tc>
          <w:tcPr>
            <w:tcW w:w="3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F7988C" w14:textId="168511F6" w:rsidR="006D5CB3" w:rsidRPr="006D5CB3" w:rsidRDefault="006D5CB3" w:rsidP="003628DD">
            <w:pPr>
              <w:spacing w:after="0"/>
            </w:pPr>
            <w:r w:rsidRPr="006D5CB3">
              <w:t>Tiltaket går</w:t>
            </w:r>
            <w:r w:rsidR="3893517D">
              <w:t xml:space="preserve"> ut</w:t>
            </w:r>
            <w:r w:rsidRPr="006D5CB3">
              <w:t xml:space="preserve"> på å gi kostholdsråd, for eksempel råd om å avstå fra eller begrense konsum av </w:t>
            </w:r>
            <w:proofErr w:type="gramStart"/>
            <w:r w:rsidRPr="006D5CB3">
              <w:t>potensielt</w:t>
            </w:r>
            <w:proofErr w:type="gramEnd"/>
            <w:r w:rsidRPr="006D5CB3">
              <w:t xml:space="preserve"> forurensede næringsmidler. Hensikten med tiltaket er å beskytte befolkningen mot radioaktivt forurensede næringsmidler. Dette kan gjøres ved å informere om hvilke næringsmidler som er eller kan være radioaktivt forurenset, gi råd om hvilke næringsmidler som bør eller ikke bør konsumeres, og risikoen ved å ikke følge rådene. Tiltaket er spesielt aktuelt med tanke på næringsmidler som lett oppkonsentrerer radioaktive stoffer gjennom næringskjedene, slik som rein, vilt, sopp, bær og ferskvannsfisk, og for næringsmidler som ikke er underlagt myndighetskontroll (for eksempel egenproduserte bladgrønnsaker og cisternevann). Tiltaket vil benyttes i den tidlige fasen, men er viktigst på lang sikt.</w:t>
            </w:r>
          </w:p>
        </w:tc>
        <w:tc>
          <w:tcPr>
            <w:tcW w:w="3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3E7BE6" w14:textId="0A5D891C" w:rsidR="006D5CB3" w:rsidRPr="006D5CB3" w:rsidRDefault="006D5CB3" w:rsidP="003628DD">
            <w:r w:rsidRPr="006D5CB3">
              <w:t>Tiltaket formidles som råd og ikke pålegg. Kommunene bør være forberedt på å bruke sin plan for krisekommunikasjon. Aktuell oppgave kan være å skaffe oversikt over de i befolkningen som bruker cisterne- eller brønnvann, og sikre alternativ for disse.</w:t>
            </w:r>
          </w:p>
        </w:tc>
      </w:tr>
      <w:tr w:rsidR="003628DD" w:rsidRPr="006D5CB3" w14:paraId="78B0E23D" w14:textId="77777777" w:rsidTr="10B5A5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1" w:type="dxa"/>
            <w:right w:w="58" w:type="dxa"/>
          </w:tblCellMar>
        </w:tblPrEx>
        <w:trPr>
          <w:trHeight w:val="1904"/>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41081E1B" w14:textId="0C90138E" w:rsidR="006D5CB3" w:rsidRPr="006D5CB3" w:rsidRDefault="006D5CB3" w:rsidP="006D5CB3">
            <w:r w:rsidRPr="006D5CB3">
              <w:t>Gi råd om andre konsekvensreduserende tiltak</w:t>
            </w:r>
          </w:p>
          <w:p w14:paraId="6F77B757" w14:textId="0E4AD5DA" w:rsidR="006D5CB3" w:rsidRPr="006D5CB3" w:rsidRDefault="006D5CB3" w:rsidP="006D5CB3">
            <w:r w:rsidRPr="006D5CB3">
              <w:rPr>
                <w:b/>
              </w:rPr>
              <w:t>Gjelder alle kommuner</w:t>
            </w:r>
          </w:p>
        </w:tc>
        <w:tc>
          <w:tcPr>
            <w:tcW w:w="3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3E8CE7EA" w14:textId="5809330A" w:rsidR="006D5CB3" w:rsidRPr="006D5CB3" w:rsidRDefault="006D5CB3" w:rsidP="003628DD">
            <w:pPr>
              <w:spacing w:after="0"/>
            </w:pPr>
            <w:r w:rsidRPr="006D5CB3">
              <w:t xml:space="preserve">Disse tiltakene går på å gi råd om andre konsekvensreduserende tiltak. Hensikten er å beskytte befolkningen mot radioaktiv forurensning ved å redusere doser fra direkte og indirekte stråling samt inhalasjon. Opprydning og normalisering av situasjonen i berørte områder kan være en viktig og ressurskrevende del av håndteringen. Det kan </w:t>
            </w:r>
            <w:r w:rsidR="003628DD" w:rsidRPr="006D5CB3">
              <w:t>også bli gitt råd for å redusere konsekvenser for miljø og andre samfunnsinteresser. Tiltakene omfatter flere aktuelle handlinger som rensing og spyling av hus, hustak, veier og gater, kutting og regulert fjerning av gress, busker og trær, skifte sand i sandkasser mv. Informasjon skal gis befolkningen slik at de selv kan vurdere risikoen ved å ikke følge rådene. Råd til nordmenn i utlandet kan komme inn under dette tiltaket. Det er meget ressurskrevende å rense hus, gater og veier. I tillegg må sand, gress, busker og trær som fjernes regnes som forurenset materiale, og derfor samles i et godkjent deponi. Det vil også være en begrensning av enkeltpersoners handlingsfrihet fram til tiltaket er gjennomført. Denne typen tiltak må sees i sammenheng med øvrige tiltak som iverksettes, men vil i hovedsak benyttes etter den tidlige fasen og så lenge det er fare for at radioaktiv forurensning kan gi helseskader eller betydelige miljø- eller andre samfunnsmessige konsekvenser.</w:t>
            </w:r>
          </w:p>
        </w:tc>
        <w:tc>
          <w:tcPr>
            <w:tcW w:w="34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958A"/>
          </w:tcPr>
          <w:p w14:paraId="15D3C81E" w14:textId="592E487F" w:rsidR="006D5CB3" w:rsidRPr="006D5CB3" w:rsidRDefault="006D5CB3" w:rsidP="003628DD">
            <w:r w:rsidRPr="006D5CB3">
              <w:t xml:space="preserve">Tiltaket formidles som råd og ikke pålegg. Kommunene bør være forberedt på å planlegge og gjennomføre tiltaket i samarbeid med andre etater samt å bruke sin </w:t>
            </w:r>
            <w:r w:rsidR="003628DD" w:rsidRPr="006D5CB3">
              <w:t>plan for krisekommunikasjon.</w:t>
            </w:r>
          </w:p>
        </w:tc>
      </w:tr>
      <w:bookmarkEnd w:id="177"/>
    </w:tbl>
    <w:p w14:paraId="3E284EA4" w14:textId="77777777" w:rsidR="00964B10" w:rsidRDefault="00964B10">
      <w:r>
        <w:br w:type="page"/>
      </w:r>
    </w:p>
    <w:p w14:paraId="4996CE76" w14:textId="751D349C" w:rsidR="00964B10" w:rsidRPr="00573683" w:rsidRDefault="00964B10" w:rsidP="007745BB">
      <w:pPr>
        <w:pStyle w:val="Overskrift1"/>
        <w:rPr>
          <w:color w:val="B11E29"/>
        </w:rPr>
      </w:pPr>
      <w:bookmarkStart w:id="225" w:name="_Hlk117514989"/>
      <w:bookmarkStart w:id="226" w:name="_Toc117749856"/>
      <w:r w:rsidRPr="00573683">
        <w:rPr>
          <w:color w:val="B11E29"/>
        </w:rPr>
        <w:t>Vedlegg 3</w:t>
      </w:r>
      <w:r w:rsidR="007745BB" w:rsidRPr="00573683">
        <w:rPr>
          <w:color w:val="B11E29"/>
        </w:rPr>
        <w:t xml:space="preserve">, </w:t>
      </w:r>
      <w:bookmarkEnd w:id="225"/>
      <w:r w:rsidR="007745BB" w:rsidRPr="00573683">
        <w:rPr>
          <w:color w:val="B11E29"/>
        </w:rPr>
        <w:t>r</w:t>
      </w:r>
      <w:r w:rsidRPr="00573683">
        <w:rPr>
          <w:color w:val="B11E29"/>
        </w:rPr>
        <w:t>utine for utdeling og bruk av jodtabletter</w:t>
      </w:r>
      <w:bookmarkEnd w:id="226"/>
    </w:p>
    <w:p w14:paraId="397B6B85" w14:textId="77777777" w:rsidR="00964B10" w:rsidRPr="00573683" w:rsidRDefault="00964B10" w:rsidP="00964B10">
      <w:pPr>
        <w:pStyle w:val="Overskrift3"/>
        <w:rPr>
          <w:rFonts w:eastAsiaTheme="minorEastAsia"/>
          <w:color w:val="B11E29"/>
        </w:rPr>
      </w:pPr>
      <w:r w:rsidRPr="00573683">
        <w:rPr>
          <w:rFonts w:eastAsiaTheme="minorEastAsia"/>
          <w:color w:val="B11E29"/>
        </w:rPr>
        <w:t>Tema</w:t>
      </w:r>
    </w:p>
    <w:p w14:paraId="4ED8A14F" w14:textId="66DA5C23" w:rsidR="00964B10" w:rsidRPr="00B27281" w:rsidRDefault="00964B10" w:rsidP="00964B10">
      <w:pPr>
        <w:rPr>
          <w:rFonts w:eastAsiaTheme="minorEastAsia"/>
        </w:rPr>
      </w:pPr>
      <w:r w:rsidRPr="13A99D7E">
        <w:rPr>
          <w:rFonts w:eastAsiaTheme="minorEastAsia"/>
        </w:rPr>
        <w:t>Bruk av jodtabletter ved atomhendelse og utdeling av jod i åpningstiden til skoler, barnehager og helsestasjon</w:t>
      </w:r>
      <w:r>
        <w:rPr>
          <w:rFonts w:eastAsiaTheme="minorEastAsia"/>
        </w:rPr>
        <w:t>er</w:t>
      </w:r>
      <w:r w:rsidRPr="13A99D7E">
        <w:rPr>
          <w:rFonts w:eastAsiaTheme="minorEastAsia"/>
        </w:rPr>
        <w:t xml:space="preserve">. </w:t>
      </w:r>
      <w:r>
        <w:rPr>
          <w:rFonts w:eastAsiaTheme="minorEastAsia"/>
        </w:rPr>
        <w:t>Rutinen omfatter også utdeling på fritiden, der skoler, barnehager og helsestasjoner er stengt.</w:t>
      </w:r>
    </w:p>
    <w:p w14:paraId="67B1454A" w14:textId="77777777" w:rsidR="00964B10" w:rsidRPr="00573683" w:rsidRDefault="00964B10" w:rsidP="00964B10">
      <w:pPr>
        <w:pStyle w:val="Overskrift3"/>
        <w:rPr>
          <w:rFonts w:eastAsiaTheme="minorEastAsia"/>
          <w:color w:val="B11E29"/>
        </w:rPr>
      </w:pPr>
      <w:r w:rsidRPr="00573683">
        <w:rPr>
          <w:rFonts w:eastAsiaTheme="minorEastAsia"/>
          <w:color w:val="B11E29"/>
        </w:rPr>
        <w:t>Organisasjon</w:t>
      </w:r>
    </w:p>
    <w:p w14:paraId="16BC0FD0" w14:textId="769D6EF0" w:rsidR="00964B10" w:rsidRDefault="00964B10" w:rsidP="00964B10">
      <w:pPr>
        <w:rPr>
          <w:rFonts w:eastAsiaTheme="minorEastAsia"/>
        </w:rPr>
      </w:pPr>
      <w:r w:rsidRPr="13A99D7E">
        <w:rPr>
          <w:rFonts w:eastAsiaTheme="minorEastAsia"/>
        </w:rPr>
        <w:t>Skoler, barnehager</w:t>
      </w:r>
      <w:r w:rsidR="001944EB">
        <w:rPr>
          <w:rFonts w:eastAsiaTheme="minorEastAsia"/>
        </w:rPr>
        <w:t>,</w:t>
      </w:r>
      <w:r w:rsidRPr="13A99D7E">
        <w:rPr>
          <w:rFonts w:eastAsiaTheme="minorEastAsia"/>
        </w:rPr>
        <w:t xml:space="preserve"> helsestasjon</w:t>
      </w:r>
      <w:r w:rsidR="005628FB">
        <w:rPr>
          <w:rFonts w:eastAsiaTheme="minorEastAsia"/>
        </w:rPr>
        <w:t>er</w:t>
      </w:r>
      <w:r w:rsidR="001944EB">
        <w:rPr>
          <w:rFonts w:eastAsiaTheme="minorEastAsia"/>
        </w:rPr>
        <w:t xml:space="preserve"> og </w:t>
      </w:r>
      <w:r w:rsidR="00614018">
        <w:rPr>
          <w:rFonts w:eastAsiaTheme="minorEastAsia"/>
        </w:rPr>
        <w:t>reserve utdeling sentralt i kommunene</w:t>
      </w:r>
      <w:r w:rsidRPr="13A99D7E">
        <w:rPr>
          <w:rFonts w:eastAsiaTheme="minorEastAsia"/>
        </w:rPr>
        <w:t>.</w:t>
      </w:r>
    </w:p>
    <w:p w14:paraId="47B74F91" w14:textId="5B4212D8" w:rsidR="00964B10" w:rsidRPr="00573683" w:rsidRDefault="00964B10" w:rsidP="00964B10">
      <w:pPr>
        <w:pStyle w:val="Overskrift3"/>
        <w:rPr>
          <w:rFonts w:eastAsiaTheme="minorEastAsia"/>
          <w:color w:val="B11E29"/>
        </w:rPr>
      </w:pPr>
      <w:r w:rsidRPr="00573683">
        <w:rPr>
          <w:rFonts w:eastAsiaTheme="minorEastAsia"/>
          <w:color w:val="B11E29"/>
        </w:rPr>
        <w:t>Formål</w:t>
      </w:r>
      <w:r w:rsidR="004C0B6B" w:rsidRPr="00573683">
        <w:rPr>
          <w:rFonts w:eastAsiaTheme="minorEastAsia"/>
          <w:color w:val="B11E29"/>
        </w:rPr>
        <w:t xml:space="preserve"> </w:t>
      </w:r>
      <w:r w:rsidRPr="00573683">
        <w:rPr>
          <w:rFonts w:eastAsiaTheme="minorEastAsia"/>
          <w:color w:val="B11E29"/>
        </w:rPr>
        <w:t>(hensikt)</w:t>
      </w:r>
    </w:p>
    <w:p w14:paraId="2CB7B256" w14:textId="33349FA0" w:rsidR="00964B10" w:rsidRDefault="00964B10" w:rsidP="00964B10">
      <w:pPr>
        <w:autoSpaceDE w:val="0"/>
        <w:autoSpaceDN w:val="0"/>
        <w:adjustRightInd w:val="0"/>
        <w:spacing w:after="0" w:line="240" w:lineRule="auto"/>
        <w:rPr>
          <w:rFonts w:eastAsiaTheme="minorEastAsia"/>
        </w:rPr>
      </w:pPr>
      <w:r w:rsidRPr="13A99D7E">
        <w:rPr>
          <w:rFonts w:eastAsiaTheme="minorEastAsia"/>
        </w:rPr>
        <w:t xml:space="preserve">Alle kommuner er pålagt en planleggingsplikt for atomulykker og andre strålingsulykker med hjemmel i </w:t>
      </w:r>
      <w:r w:rsidRPr="00964B10">
        <w:rPr>
          <w:rFonts w:eastAsiaTheme="minorEastAsia"/>
          <w:i/>
          <w:iCs/>
        </w:rPr>
        <w:t>lov om helsemessig og sosial beredskap</w:t>
      </w:r>
      <w:r w:rsidRPr="00964B10">
        <w:rPr>
          <w:rFonts w:eastAsiaTheme="minorEastAsia"/>
          <w:i/>
          <w:iCs/>
          <w:vertAlign w:val="superscript"/>
        </w:rPr>
        <w:t>1</w:t>
      </w:r>
      <w:r w:rsidRPr="13A99D7E">
        <w:rPr>
          <w:rFonts w:eastAsiaTheme="minorEastAsia"/>
        </w:rPr>
        <w:t xml:space="preserve"> og </w:t>
      </w:r>
      <w:r w:rsidRPr="00964B10">
        <w:rPr>
          <w:rFonts w:eastAsiaTheme="minorEastAsia"/>
          <w:i/>
          <w:iCs/>
        </w:rPr>
        <w:t>forskrift om krav til beredskapsplanlegging og</w:t>
      </w:r>
      <w:r w:rsidR="004C0B6B">
        <w:rPr>
          <w:rFonts w:eastAsiaTheme="minorEastAsia"/>
          <w:i/>
          <w:iCs/>
        </w:rPr>
        <w:t xml:space="preserve"> </w:t>
      </w:r>
      <w:r w:rsidRPr="00964B10">
        <w:rPr>
          <w:rFonts w:eastAsiaTheme="minorEastAsia"/>
          <w:i/>
          <w:iCs/>
        </w:rPr>
        <w:t>beredskapsarbeid mv</w:t>
      </w:r>
      <w:r w:rsidRPr="00964B10">
        <w:rPr>
          <w:rFonts w:eastAsiaTheme="minorEastAsia"/>
          <w:i/>
          <w:iCs/>
          <w:vertAlign w:val="superscript"/>
        </w:rPr>
        <w:t>2</w:t>
      </w:r>
      <w:r w:rsidRPr="13A99D7E">
        <w:rPr>
          <w:rFonts w:eastAsiaTheme="minorEastAsia"/>
        </w:rPr>
        <w:t>. Det vises også til lov om strålevern og bruk av stråling, samt Kongelig resolusjon av 23. august 2013 om atomberedskap.</w:t>
      </w:r>
    </w:p>
    <w:p w14:paraId="1E414F1B" w14:textId="77777777" w:rsidR="00964B10" w:rsidRPr="00964B10" w:rsidRDefault="00964B10" w:rsidP="00964B10">
      <w:pPr>
        <w:autoSpaceDE w:val="0"/>
        <w:autoSpaceDN w:val="0"/>
        <w:adjustRightInd w:val="0"/>
        <w:spacing w:before="240" w:after="0" w:line="240" w:lineRule="auto"/>
        <w:rPr>
          <w:rFonts w:eastAsiaTheme="minorEastAsia"/>
          <w:i/>
          <w:iCs/>
        </w:rPr>
      </w:pPr>
      <w:r w:rsidRPr="13A99D7E">
        <w:rPr>
          <w:rFonts w:eastAsiaTheme="minorEastAsia"/>
        </w:rPr>
        <w:t xml:space="preserve">Lovhjemmel for kommunenes arbeid med samfunnssikkerhet er gitt i </w:t>
      </w:r>
      <w:r w:rsidRPr="00964B10">
        <w:rPr>
          <w:rFonts w:eastAsiaTheme="minorEastAsia"/>
          <w:i/>
          <w:iCs/>
        </w:rPr>
        <w:t>lov om kommunal beredskapsplikt, sivile beskyttelsestiltak og Sivilforsvaret</w:t>
      </w:r>
      <w:r w:rsidRPr="00964B10">
        <w:rPr>
          <w:rFonts w:eastAsiaTheme="minorEastAsia"/>
          <w:i/>
          <w:iCs/>
          <w:vertAlign w:val="superscript"/>
        </w:rPr>
        <w:t>3</w:t>
      </w:r>
      <w:r w:rsidRPr="00964B10">
        <w:rPr>
          <w:rFonts w:eastAsiaTheme="minorEastAsia"/>
          <w:i/>
          <w:iCs/>
          <w:u w:val="single"/>
        </w:rPr>
        <w:t xml:space="preserve"> </w:t>
      </w:r>
      <w:r w:rsidRPr="00964B10">
        <w:rPr>
          <w:rFonts w:eastAsiaTheme="minorEastAsia"/>
        </w:rPr>
        <w:t>og</w:t>
      </w:r>
      <w:r w:rsidRPr="00964B10">
        <w:rPr>
          <w:rFonts w:eastAsiaTheme="minorEastAsia"/>
          <w:i/>
          <w:iCs/>
        </w:rPr>
        <w:t xml:space="preserve"> forskrift om kommunal beredskapsplikt</w:t>
      </w:r>
      <w:r w:rsidRPr="00964B10">
        <w:rPr>
          <w:rFonts w:eastAsiaTheme="minorEastAsia"/>
          <w:i/>
          <w:iCs/>
          <w:vertAlign w:val="superscript"/>
        </w:rPr>
        <w:t>4</w:t>
      </w:r>
      <w:r w:rsidRPr="00964B10">
        <w:rPr>
          <w:rFonts w:eastAsiaTheme="minorEastAsia"/>
          <w:i/>
          <w:iCs/>
        </w:rPr>
        <w:t>.</w:t>
      </w:r>
    </w:p>
    <w:p w14:paraId="59EFA059" w14:textId="77777777" w:rsidR="00964B10" w:rsidRDefault="00964B10" w:rsidP="00964B10">
      <w:pPr>
        <w:spacing w:before="240"/>
        <w:rPr>
          <w:rFonts w:eastAsiaTheme="minorEastAsia"/>
        </w:rPr>
      </w:pPr>
      <w:r w:rsidRPr="13A99D7E">
        <w:rPr>
          <w:rFonts w:eastAsiaTheme="minorEastAsia"/>
        </w:rPr>
        <w:t>Barn under 18 år, gravide og ammende er ekstra utsatt ved eksponering av radioaktiv jod for utvikling av kreft i skjoldbruskkjertelen. Formålet med rutinen er å tilby disse risikogruppene jodtabletter, slik at en reduserer risiko for utvikling av kreft i skjoldbruskkjertelen. Rutinen gjelder i kommunens åpningstid</w:t>
      </w:r>
      <w:r>
        <w:rPr>
          <w:rFonts w:eastAsiaTheme="minorEastAsia"/>
        </w:rPr>
        <w:t xml:space="preserve"> og på fritida</w:t>
      </w:r>
      <w:r w:rsidRPr="13A99D7E">
        <w:rPr>
          <w:rFonts w:eastAsiaTheme="minorEastAsia"/>
        </w:rPr>
        <w:t xml:space="preserve">. </w:t>
      </w:r>
      <w:r>
        <w:rPr>
          <w:rFonts w:eastAsiaTheme="minorEastAsia"/>
        </w:rPr>
        <w:t>I tillegg</w:t>
      </w:r>
      <w:r w:rsidRPr="13A99D7E">
        <w:rPr>
          <w:rFonts w:eastAsiaTheme="minorEastAsia"/>
        </w:rPr>
        <w:t xml:space="preserve"> er det fra 01.11.18 anbefalt at befolkningen oppbevarer jod i heimen for raskt inntak.</w:t>
      </w:r>
      <w:r>
        <w:rPr>
          <w:rFonts w:eastAsiaTheme="minorEastAsia"/>
        </w:rPr>
        <w:t xml:space="preserve"> Jodtabletter fås kjøpt reseptfritt på landets apotek.</w:t>
      </w:r>
      <w:r w:rsidRPr="13A99D7E">
        <w:rPr>
          <w:rFonts w:eastAsiaTheme="minorEastAsia"/>
        </w:rPr>
        <w:t xml:space="preserve"> Det viktigste tiltaket er å holde seg innendørs og lukke dører, vinduer og steng av ventilasjon.</w:t>
      </w:r>
    </w:p>
    <w:p w14:paraId="4045B3C4" w14:textId="68F00880" w:rsidR="00964B10" w:rsidRPr="00964B10" w:rsidRDefault="00964B10" w:rsidP="00457257">
      <w:pPr>
        <w:pStyle w:val="Listeavsnitt"/>
        <w:numPr>
          <w:ilvl w:val="0"/>
          <w:numId w:val="9"/>
        </w:numPr>
        <w:autoSpaceDE w:val="0"/>
        <w:autoSpaceDN w:val="0"/>
        <w:adjustRightInd w:val="0"/>
        <w:spacing w:after="0" w:line="240" w:lineRule="auto"/>
        <w:rPr>
          <w:rFonts w:eastAsiaTheme="minorEastAsia"/>
          <w:color w:val="0070C0"/>
        </w:rPr>
      </w:pPr>
      <w:r w:rsidRPr="00964B10">
        <w:rPr>
          <w:rFonts w:eastAsiaTheme="minorEastAsia"/>
          <w:color w:val="0070C0"/>
        </w:rPr>
        <w:t>https://lovdata.no/dokument/NL/lov/2000-06-23-56</w:t>
      </w:r>
    </w:p>
    <w:p w14:paraId="4D0E2D62" w14:textId="0F4FA1BA" w:rsidR="00964B10" w:rsidRPr="00964B10" w:rsidRDefault="00B013C6" w:rsidP="00457257">
      <w:pPr>
        <w:pStyle w:val="Listeavsnitt"/>
        <w:numPr>
          <w:ilvl w:val="0"/>
          <w:numId w:val="9"/>
        </w:numPr>
        <w:autoSpaceDE w:val="0"/>
        <w:autoSpaceDN w:val="0"/>
        <w:adjustRightInd w:val="0"/>
        <w:spacing w:after="0" w:line="240" w:lineRule="auto"/>
        <w:rPr>
          <w:rFonts w:eastAsiaTheme="minorEastAsia"/>
          <w:color w:val="0070C0"/>
        </w:rPr>
      </w:pPr>
      <w:hyperlink r:id="rId55" w:history="1">
        <w:r w:rsidR="00964B10" w:rsidRPr="00964B10">
          <w:rPr>
            <w:rStyle w:val="Hyperkobling"/>
            <w:rFonts w:eastAsiaTheme="minorEastAsia"/>
            <w:color w:val="0070C0"/>
          </w:rPr>
          <w:t>https://lovdata.no/dokument/SF/forskrift/2001-07-23-881</w:t>
        </w:r>
      </w:hyperlink>
    </w:p>
    <w:p w14:paraId="33EFF7DF" w14:textId="701CAA35" w:rsidR="00964B10" w:rsidRPr="00964B10" w:rsidRDefault="00964B10" w:rsidP="00457257">
      <w:pPr>
        <w:pStyle w:val="Listeavsnitt"/>
        <w:numPr>
          <w:ilvl w:val="0"/>
          <w:numId w:val="9"/>
        </w:numPr>
        <w:autoSpaceDE w:val="0"/>
        <w:autoSpaceDN w:val="0"/>
        <w:adjustRightInd w:val="0"/>
        <w:spacing w:after="0" w:line="240" w:lineRule="auto"/>
        <w:rPr>
          <w:rFonts w:eastAsiaTheme="minorEastAsia"/>
          <w:color w:val="0070C0"/>
        </w:rPr>
      </w:pPr>
      <w:r w:rsidRPr="00964B10">
        <w:rPr>
          <w:rFonts w:eastAsiaTheme="minorEastAsia"/>
          <w:color w:val="0070C0"/>
        </w:rPr>
        <w:t>https://lovdata.no/dokument/NL/lov/2010-06-25-45</w:t>
      </w:r>
    </w:p>
    <w:p w14:paraId="1804F5BD" w14:textId="247CE61A" w:rsidR="00964B10" w:rsidRPr="00964B10" w:rsidRDefault="00B013C6" w:rsidP="00457257">
      <w:pPr>
        <w:pStyle w:val="Listeavsnitt"/>
        <w:numPr>
          <w:ilvl w:val="0"/>
          <w:numId w:val="9"/>
        </w:numPr>
        <w:rPr>
          <w:rFonts w:eastAsiaTheme="minorEastAsia"/>
          <w:color w:val="0070C0"/>
        </w:rPr>
      </w:pPr>
      <w:hyperlink r:id="rId56" w:history="1">
        <w:r w:rsidR="00964B10" w:rsidRPr="00964B10">
          <w:rPr>
            <w:rStyle w:val="Hyperkobling"/>
            <w:rFonts w:eastAsiaTheme="minorEastAsia"/>
            <w:color w:val="0070C0"/>
          </w:rPr>
          <w:t>https://lovdata.no/dokument/SF/forskrift/2011-08-22-894</w:t>
        </w:r>
      </w:hyperlink>
    </w:p>
    <w:p w14:paraId="11541154" w14:textId="77777777" w:rsidR="00964B10" w:rsidRPr="00573683" w:rsidRDefault="00964B10" w:rsidP="00964B10">
      <w:pPr>
        <w:pStyle w:val="Overskrift3"/>
        <w:rPr>
          <w:rFonts w:eastAsiaTheme="minorEastAsia"/>
          <w:color w:val="B11E29"/>
        </w:rPr>
      </w:pPr>
      <w:r w:rsidRPr="00573683">
        <w:rPr>
          <w:rFonts w:eastAsiaTheme="minorEastAsia"/>
          <w:color w:val="B11E29"/>
        </w:rPr>
        <w:t>Informasjonsplakat</w:t>
      </w:r>
    </w:p>
    <w:p w14:paraId="2984195F" w14:textId="77777777" w:rsidR="00964B10" w:rsidRPr="00964B10" w:rsidRDefault="00B013C6" w:rsidP="00457257">
      <w:pPr>
        <w:pStyle w:val="Listeavsnitt"/>
        <w:numPr>
          <w:ilvl w:val="0"/>
          <w:numId w:val="6"/>
        </w:numPr>
        <w:rPr>
          <w:rStyle w:val="Hyperkobling"/>
          <w:rFonts w:eastAsiaTheme="minorEastAsia"/>
        </w:rPr>
      </w:pPr>
      <w:hyperlink r:id="rId57">
        <w:r w:rsidR="00964B10" w:rsidRPr="00964B10">
          <w:rPr>
            <w:rStyle w:val="Hyperkobling"/>
            <w:rFonts w:eastAsiaTheme="minorEastAsia"/>
          </w:rPr>
          <w:t>https://dsa.no/atomberedskap/hva-kan-jeg-gjore/Plakat%20atomulykke.pdf</w:t>
        </w:r>
      </w:hyperlink>
    </w:p>
    <w:p w14:paraId="636DDDF0" w14:textId="77777777" w:rsidR="00964B10" w:rsidRPr="00573683" w:rsidRDefault="00964B10" w:rsidP="00964B10">
      <w:pPr>
        <w:pStyle w:val="Overskrift3"/>
        <w:rPr>
          <w:rFonts w:eastAsiaTheme="minorEastAsia"/>
          <w:color w:val="B11E29"/>
        </w:rPr>
      </w:pPr>
      <w:r w:rsidRPr="00573683">
        <w:rPr>
          <w:rFonts w:eastAsiaTheme="minorEastAsia"/>
          <w:color w:val="B11E29"/>
        </w:rPr>
        <w:t>Grunnlagsinformasjon</w:t>
      </w:r>
    </w:p>
    <w:p w14:paraId="08E8396D" w14:textId="04EF03E0" w:rsidR="00964B10" w:rsidRDefault="00964B10" w:rsidP="00964B10">
      <w:pPr>
        <w:rPr>
          <w:rFonts w:eastAsiaTheme="minorEastAsia"/>
        </w:rPr>
      </w:pPr>
      <w:r w:rsidRPr="13A99D7E">
        <w:rPr>
          <w:rFonts w:eastAsiaTheme="minorEastAsia"/>
        </w:rPr>
        <w:t>Radioaktivt jod tas opp i skjoldbruskkjertelen når man puster inn forurenset luft, og eller inntar forurenset mat og drikke. Tilskudd av naturlig jod blokkerer opptaket av radioaktivt jod i skjoldbruskkjertelen og forebygger derfor kreft i skjoldbruskkjertelen.</w:t>
      </w:r>
      <w:r w:rsidR="00183991" w:rsidRPr="00183991">
        <w:rPr>
          <w:rFonts w:eastAsiaTheme="minorEastAsia"/>
        </w:rPr>
        <w:t xml:space="preserve"> </w:t>
      </w:r>
      <w:r w:rsidR="00183991">
        <w:rPr>
          <w:rFonts w:eastAsiaTheme="minorEastAsia"/>
        </w:rPr>
        <w:t xml:space="preserve">Radioaktivt jod </w:t>
      </w:r>
      <w:r w:rsidR="00AE1A5A">
        <w:rPr>
          <w:rFonts w:eastAsiaTheme="minorEastAsia"/>
        </w:rPr>
        <w:t>vil ofte</w:t>
      </w:r>
      <w:r w:rsidR="00183991">
        <w:rPr>
          <w:rFonts w:eastAsiaTheme="minorEastAsia"/>
        </w:rPr>
        <w:t xml:space="preserve"> slippe ut ved ulykker i kjernekraftverk, men</w:t>
      </w:r>
      <w:r w:rsidR="00043033">
        <w:rPr>
          <w:rFonts w:eastAsiaTheme="minorEastAsia"/>
        </w:rPr>
        <w:t xml:space="preserve"> det </w:t>
      </w:r>
      <w:r w:rsidR="009554C8">
        <w:rPr>
          <w:rFonts w:eastAsiaTheme="minorEastAsia"/>
        </w:rPr>
        <w:t xml:space="preserve">er </w:t>
      </w:r>
      <w:r w:rsidR="00AE1A5A">
        <w:rPr>
          <w:rFonts w:eastAsiaTheme="minorEastAsia"/>
        </w:rPr>
        <w:t xml:space="preserve">også </w:t>
      </w:r>
      <w:r w:rsidR="009554C8">
        <w:rPr>
          <w:rFonts w:eastAsiaTheme="minorEastAsia"/>
        </w:rPr>
        <w:t xml:space="preserve">mange </w:t>
      </w:r>
      <w:proofErr w:type="spellStart"/>
      <w:r w:rsidR="009554C8">
        <w:rPr>
          <w:rFonts w:eastAsiaTheme="minorEastAsia"/>
        </w:rPr>
        <w:t>ulykkesscenario</w:t>
      </w:r>
      <w:proofErr w:type="spellEnd"/>
      <w:r w:rsidR="009554C8">
        <w:rPr>
          <w:rFonts w:eastAsiaTheme="minorEastAsia"/>
        </w:rPr>
        <w:t xml:space="preserve"> </w:t>
      </w:r>
      <w:r w:rsidR="00286DB9">
        <w:rPr>
          <w:rFonts w:eastAsiaTheme="minorEastAsia"/>
        </w:rPr>
        <w:t xml:space="preserve">med radioaktivitet og stråling som ikke inkluderer radioaktivt jod. Jod-tabletter er derfor ikke et universalmiddel ved </w:t>
      </w:r>
      <w:r w:rsidR="001B2EFE">
        <w:rPr>
          <w:rFonts w:eastAsiaTheme="minorEastAsia"/>
        </w:rPr>
        <w:t>alle typer ulykker.</w:t>
      </w:r>
    </w:p>
    <w:p w14:paraId="340B7E0E" w14:textId="1B470F3A" w:rsidR="00854DB9" w:rsidRDefault="00964B10" w:rsidP="00714E25">
      <w:pPr>
        <w:autoSpaceDE w:val="0"/>
        <w:autoSpaceDN w:val="0"/>
        <w:adjustRightInd w:val="0"/>
        <w:spacing w:after="0" w:line="240" w:lineRule="auto"/>
        <w:rPr>
          <w:ins w:id="227" w:author="Olav Dombu" w:date="2022-10-27T07:45:00Z"/>
          <w:rFonts w:eastAsiaTheme="minorEastAsia"/>
        </w:rPr>
      </w:pPr>
      <w:r w:rsidRPr="13A99D7E">
        <w:rPr>
          <w:rFonts w:eastAsiaTheme="minorEastAsia"/>
        </w:rPr>
        <w:t xml:space="preserve">Radioaktivt jod påvises i skjoldbruskkjertelen allerede tre minutter etter inntak hos en fastende person. Opptak fra lungene skjer praktisk talt momentant etter inhalasjon. Jodopptaket i skjoldbruskkjertelen er avhengig av plasmakonsentrasjonen av jod og er høyere hos barn enn hos voksne. Jod utskilles gjennom nyrene. Urinutskillelsen er økt hos gravide og i tillegg vil en del av </w:t>
      </w:r>
      <w:proofErr w:type="spellStart"/>
      <w:r w:rsidRPr="13A99D7E">
        <w:rPr>
          <w:rFonts w:eastAsiaTheme="minorEastAsia"/>
        </w:rPr>
        <w:t>jodlageret</w:t>
      </w:r>
      <w:proofErr w:type="spellEnd"/>
      <w:r w:rsidRPr="13A99D7E">
        <w:rPr>
          <w:rFonts w:eastAsiaTheme="minorEastAsia"/>
        </w:rPr>
        <w:t xml:space="preserve"> hos gravide bli overført til fosteret gjennom morkaken. Gravide har derfor økt jodopptak. Jod tas opp i cellene i skjoldbruskkjertelen ved aktiv transport. </w:t>
      </w:r>
      <w:r w:rsidR="00E229BC" w:rsidRPr="00E229BC">
        <w:rPr>
          <w:rFonts w:eastAsiaTheme="minorEastAsia"/>
        </w:rPr>
        <w:t>I skjoldbruskkjertelen brukes jod i produksjonen av stoffskiftehormonene</w:t>
      </w:r>
      <w:r w:rsidR="00E229BC">
        <w:rPr>
          <w:rFonts w:eastAsiaTheme="minorEastAsia"/>
        </w:rPr>
        <w:t>,</w:t>
      </w:r>
      <w:r w:rsidR="00E229BC" w:rsidRPr="00E229BC">
        <w:rPr>
          <w:rFonts w:eastAsiaTheme="minorEastAsia"/>
        </w:rPr>
        <w:t xml:space="preserve"> som distribueres ut i kroppen.</w:t>
      </w:r>
      <w:ins w:id="228" w:author="Olav Dombu" w:date="2022-10-27T07:45:00Z">
        <w:r w:rsidR="00854DB9">
          <w:rPr>
            <w:rFonts w:eastAsiaTheme="minorEastAsia"/>
          </w:rPr>
          <w:br w:type="page"/>
        </w:r>
      </w:ins>
    </w:p>
    <w:p w14:paraId="4FEFBA07" w14:textId="101FD54E" w:rsidR="00964B10" w:rsidRDefault="00E229BC" w:rsidP="00964B10">
      <w:pPr>
        <w:autoSpaceDE w:val="0"/>
        <w:autoSpaceDN w:val="0"/>
        <w:adjustRightInd w:val="0"/>
        <w:spacing w:after="0" w:line="240" w:lineRule="auto"/>
        <w:rPr>
          <w:del w:id="229" w:author="Olav Dombu" w:date="2022-10-27T07:45:00Z"/>
          <w:rFonts w:eastAsiaTheme="minorEastAsia"/>
        </w:rPr>
      </w:pPr>
      <w:del w:id="230" w:author="Olav Dombu" w:date="2022-10-27T07:45:00Z">
        <w:r w:rsidDel="00EC7C23">
          <w:rPr>
            <w:rFonts w:eastAsiaTheme="minorEastAsia"/>
          </w:rPr>
          <w:delText xml:space="preserve"> </w:delText>
        </w:r>
      </w:del>
    </w:p>
    <w:p w14:paraId="0DEADF06" w14:textId="04F141DF" w:rsidR="00964B10" w:rsidRDefault="00964B10" w:rsidP="00714E25">
      <w:pPr>
        <w:autoSpaceDE w:val="0"/>
        <w:autoSpaceDN w:val="0"/>
        <w:adjustRightInd w:val="0"/>
        <w:spacing w:line="240" w:lineRule="auto"/>
        <w:rPr>
          <w:rFonts w:eastAsiaTheme="minorEastAsia"/>
        </w:rPr>
      </w:pPr>
      <w:r w:rsidRPr="13A99D7E">
        <w:rPr>
          <w:rFonts w:eastAsiaTheme="minorEastAsia"/>
        </w:rPr>
        <w:t xml:space="preserve">Studier av friske frivillige forsøkspersoner har vist at inntak av 100 mg kaliumjodid på samme tidspunkt som tilførsel av radioaktivt jod minsket opptaket av radioaktivt jod med 95 </w:t>
      </w:r>
      <w:r w:rsidR="469E87F7" w:rsidRPr="28E11B90">
        <w:rPr>
          <w:rFonts w:eastAsiaTheme="minorEastAsia"/>
        </w:rPr>
        <w:t>prosent</w:t>
      </w:r>
      <w:r w:rsidR="6D70C397" w:rsidRPr="28E11B90">
        <w:rPr>
          <w:rFonts w:eastAsiaTheme="minorEastAsia"/>
        </w:rPr>
        <w:t>.</w:t>
      </w:r>
      <w:r w:rsidRPr="13A99D7E">
        <w:rPr>
          <w:rFonts w:eastAsiaTheme="minorEastAsia"/>
        </w:rPr>
        <w:t xml:space="preserve"> Økning av</w:t>
      </w:r>
      <w:r>
        <w:rPr>
          <w:rFonts w:eastAsiaTheme="minorEastAsia"/>
        </w:rPr>
        <w:t xml:space="preserve"> </w:t>
      </w:r>
      <w:r w:rsidRPr="13A99D7E">
        <w:rPr>
          <w:rFonts w:eastAsiaTheme="minorEastAsia"/>
        </w:rPr>
        <w:t xml:space="preserve">kaliumjodiddosen fører ikke til ytterligere reduksjon av opptaket. Når kaliumjodid ble gitt 3 timer etter radioaktivt jod synker den hemmende effekten til 60 </w:t>
      </w:r>
      <w:r w:rsidR="3E99948A" w:rsidRPr="28E11B90">
        <w:rPr>
          <w:rFonts w:eastAsiaTheme="minorEastAsia"/>
        </w:rPr>
        <w:t>prosent</w:t>
      </w:r>
      <w:r w:rsidR="6D70C397" w:rsidRPr="28E11B90">
        <w:rPr>
          <w:rFonts w:eastAsiaTheme="minorEastAsia"/>
        </w:rPr>
        <w:t>.</w:t>
      </w:r>
      <w:r w:rsidRPr="13A99D7E">
        <w:rPr>
          <w:rFonts w:eastAsiaTheme="minorEastAsia"/>
        </w:rPr>
        <w:t xml:space="preserve"> Hvis kaliumjodid ble gitt på et enda senere tidspunkt avtar den blokkerende effekten raskt. Kaliumjodid 24 timer før eksponering gir en hemning på over 80 </w:t>
      </w:r>
      <w:r w:rsidR="5521F7D6" w:rsidRPr="73AEA5E5">
        <w:rPr>
          <w:rFonts w:eastAsiaTheme="minorEastAsia"/>
        </w:rPr>
        <w:t>prosent</w:t>
      </w:r>
      <w:r w:rsidRPr="73AEA5E5">
        <w:rPr>
          <w:rFonts w:eastAsiaTheme="minorEastAsia"/>
        </w:rPr>
        <w:t>.</w:t>
      </w:r>
      <w:r w:rsidRPr="13A99D7E">
        <w:rPr>
          <w:rFonts w:eastAsiaTheme="minorEastAsia"/>
        </w:rPr>
        <w:t xml:space="preserve"> Den blokkerende effekten av kaliumjodid reduseres med tiden. Tre dager etter inntak er effekten redusert til 50 </w:t>
      </w:r>
      <w:r w:rsidR="617D18C5" w:rsidRPr="73AEA5E5">
        <w:rPr>
          <w:rFonts w:eastAsiaTheme="minorEastAsia"/>
        </w:rPr>
        <w:t>prosent</w:t>
      </w:r>
      <w:r w:rsidRPr="73AEA5E5">
        <w:rPr>
          <w:rFonts w:eastAsiaTheme="minorEastAsia"/>
        </w:rPr>
        <w:t>,</w:t>
      </w:r>
      <w:r w:rsidRPr="13A99D7E">
        <w:rPr>
          <w:rFonts w:eastAsiaTheme="minorEastAsia"/>
        </w:rPr>
        <w:t xml:space="preserve"> og etter en uke er den helt borte. Blokkeringen kan vedlikeholdes med daglig tilskudd av 15 mg kaliumjodid.</w:t>
      </w:r>
    </w:p>
    <w:p w14:paraId="0647B5F8" w14:textId="77777777" w:rsidR="00964B10" w:rsidRPr="00573683" w:rsidRDefault="00964B10" w:rsidP="00964B10">
      <w:pPr>
        <w:pStyle w:val="Overskrift4"/>
        <w:rPr>
          <w:rFonts w:eastAsiaTheme="minorEastAsia"/>
          <w:color w:val="B11E29"/>
        </w:rPr>
      </w:pPr>
      <w:r w:rsidRPr="00573683">
        <w:rPr>
          <w:rFonts w:eastAsiaTheme="minorEastAsia"/>
          <w:color w:val="B11E29"/>
        </w:rPr>
        <w:t>Gravide kvinner</w:t>
      </w:r>
    </w:p>
    <w:p w14:paraId="2C3CC3A6" w14:textId="4B192E70" w:rsidR="00964B10" w:rsidRDefault="00964B10" w:rsidP="00843B43">
      <w:pPr>
        <w:autoSpaceDE w:val="0"/>
        <w:autoSpaceDN w:val="0"/>
        <w:adjustRightInd w:val="0"/>
        <w:spacing w:line="240" w:lineRule="auto"/>
        <w:rPr>
          <w:rFonts w:eastAsiaTheme="minorEastAsia"/>
        </w:rPr>
      </w:pPr>
      <w:r w:rsidRPr="13A99D7E">
        <w:rPr>
          <w:rFonts w:eastAsiaTheme="minorEastAsia"/>
        </w:rPr>
        <w:t>Under svangerskapet øker aktiviteten til skjoldbruskkjertelen samtidig som en del av den opplagrede joden i kroppen vil gå over til fosteret. Gravide vil derfor ha en spesielt stor evne til å ta opp radioaktivt jod. Den tilførte mengden stabilt jod til gravide kvinner i en ulykkessituasjon bør likevel holdes på så lavt nivå som mulig for å forhindre at en for stor mengde tas opp i fosterets skjoldbruskkjertel.</w:t>
      </w:r>
    </w:p>
    <w:p w14:paraId="63210ED9" w14:textId="77777777" w:rsidR="00843B43" w:rsidRPr="00573683" w:rsidRDefault="00964B10" w:rsidP="00843B43">
      <w:pPr>
        <w:pStyle w:val="Overskrift4"/>
        <w:rPr>
          <w:rFonts w:eastAsiaTheme="minorEastAsia"/>
          <w:color w:val="B11E29"/>
        </w:rPr>
      </w:pPr>
      <w:r w:rsidRPr="00573683">
        <w:rPr>
          <w:rFonts w:eastAsiaTheme="minorEastAsia"/>
          <w:color w:val="B11E29"/>
        </w:rPr>
        <w:t>Nyfødte</w:t>
      </w:r>
    </w:p>
    <w:p w14:paraId="62D7834C" w14:textId="73CD5F47" w:rsidR="00964B10" w:rsidRDefault="00964B10" w:rsidP="004C0B6B">
      <w:pPr>
        <w:autoSpaceDE w:val="0"/>
        <w:autoSpaceDN w:val="0"/>
        <w:adjustRightInd w:val="0"/>
        <w:spacing w:line="240" w:lineRule="auto"/>
        <w:rPr>
          <w:rFonts w:eastAsiaTheme="minorEastAsia"/>
        </w:rPr>
      </w:pPr>
      <w:r w:rsidRPr="13A99D7E">
        <w:rPr>
          <w:rFonts w:eastAsiaTheme="minorEastAsia"/>
        </w:rPr>
        <w:t>Nyfødte er en spesielt sensitiv gruppe når det gjelder bruk av jodtabletter. Etter fødselen stiger aktiviteten i skjoldbruskkjertelen dramatisk og kapasiteten for å ta opp radioaktivt jod i en</w:t>
      </w:r>
      <w:r w:rsidR="004C0B6B">
        <w:rPr>
          <w:rFonts w:eastAsiaTheme="minorEastAsia"/>
        </w:rPr>
        <w:t xml:space="preserve"> </w:t>
      </w:r>
      <w:r w:rsidRPr="13A99D7E">
        <w:rPr>
          <w:rFonts w:eastAsiaTheme="minorEastAsia"/>
        </w:rPr>
        <w:t>ulykkessituasjon vil være økt tilsvarende. I denne perioden er imidlertid skjoldbruskkjertelen spesielt</w:t>
      </w:r>
      <w:r w:rsidR="004C0B6B">
        <w:rPr>
          <w:rFonts w:eastAsiaTheme="minorEastAsia"/>
        </w:rPr>
        <w:t xml:space="preserve"> </w:t>
      </w:r>
      <w:r w:rsidRPr="13A99D7E">
        <w:rPr>
          <w:rFonts w:eastAsiaTheme="minorEastAsia"/>
        </w:rPr>
        <w:t>følsom for toksisk virkning av stabilt jod og overdosering kan føre til nevropsykologiske</w:t>
      </w:r>
      <w:r w:rsidR="004C0B6B">
        <w:rPr>
          <w:rFonts w:eastAsiaTheme="minorEastAsia"/>
        </w:rPr>
        <w:t xml:space="preserve"> </w:t>
      </w:r>
      <w:r w:rsidRPr="13A99D7E">
        <w:rPr>
          <w:rFonts w:eastAsiaTheme="minorEastAsia"/>
        </w:rPr>
        <w:t>utviklingshemninger. Tilførsel av stabilt jod til nyfødte bør foregå under legetilsyn med overvåkning av skjoldbruskkjertelens funksjon.</w:t>
      </w:r>
    </w:p>
    <w:p w14:paraId="00F33DE6" w14:textId="77777777" w:rsidR="00843B43" w:rsidRPr="00573683" w:rsidRDefault="00964B10" w:rsidP="00843B43">
      <w:pPr>
        <w:pStyle w:val="Overskrift4"/>
        <w:rPr>
          <w:rFonts w:eastAsiaTheme="minorEastAsia"/>
          <w:color w:val="B11E29"/>
        </w:rPr>
      </w:pPr>
      <w:r w:rsidRPr="00573683">
        <w:rPr>
          <w:rFonts w:eastAsiaTheme="minorEastAsia"/>
          <w:color w:val="B11E29"/>
        </w:rPr>
        <w:t>Spebarn, småbarn og tenåringer</w:t>
      </w:r>
    </w:p>
    <w:p w14:paraId="015700E6" w14:textId="50F2AFF3" w:rsidR="00964B10" w:rsidRDefault="00964B10" w:rsidP="00843B43">
      <w:pPr>
        <w:autoSpaceDE w:val="0"/>
        <w:autoSpaceDN w:val="0"/>
        <w:adjustRightInd w:val="0"/>
        <w:spacing w:line="240" w:lineRule="auto"/>
        <w:rPr>
          <w:rFonts w:eastAsiaTheme="minorEastAsia"/>
        </w:rPr>
      </w:pPr>
      <w:r w:rsidRPr="13A99D7E">
        <w:rPr>
          <w:rFonts w:eastAsiaTheme="minorEastAsia"/>
        </w:rPr>
        <w:t>Spebarn, småbarn og tenåringer har høy risiko for å utvikle kreft i skjoldbruskkjertelen etter eksponering for radioaktivt jod. I denne gruppen er risikoen for bivirkningen ved bruk av jodtabletter svært liten. Man bør derfor være meget aktiv med å gi stabilt jod til denne gruppen.</w:t>
      </w:r>
    </w:p>
    <w:p w14:paraId="66BB5535" w14:textId="77777777" w:rsidR="00843B43" w:rsidRPr="00573683" w:rsidRDefault="00964B10" w:rsidP="00843B43">
      <w:pPr>
        <w:pStyle w:val="Overskrift4"/>
        <w:rPr>
          <w:rFonts w:eastAsiaTheme="minorEastAsia"/>
          <w:color w:val="B11E29"/>
        </w:rPr>
      </w:pPr>
      <w:r w:rsidRPr="00573683">
        <w:rPr>
          <w:rFonts w:eastAsiaTheme="minorEastAsia"/>
          <w:color w:val="B11E29"/>
        </w:rPr>
        <w:t>Ammende kvinner</w:t>
      </w:r>
    </w:p>
    <w:p w14:paraId="567AED63" w14:textId="3A0EFEA9" w:rsidR="00964B10" w:rsidRDefault="00964B10" w:rsidP="004C0B6B">
      <w:pPr>
        <w:autoSpaceDE w:val="0"/>
        <w:autoSpaceDN w:val="0"/>
        <w:adjustRightInd w:val="0"/>
        <w:spacing w:line="240" w:lineRule="auto"/>
        <w:rPr>
          <w:rFonts w:eastAsiaTheme="minorEastAsia"/>
        </w:rPr>
      </w:pPr>
      <w:r w:rsidRPr="13A99D7E">
        <w:rPr>
          <w:rFonts w:eastAsiaTheme="minorEastAsia"/>
        </w:rPr>
        <w:t>Bør gis stabilt jod både for egen beskyttelse, men også for å redusere innhold av radioaktivt jod i brystmelk. En fjerdedel av tilført stabilt jod går over i morsmelken. Man må derfor</w:t>
      </w:r>
      <w:r w:rsidR="004C0B6B">
        <w:rPr>
          <w:rFonts w:eastAsiaTheme="minorEastAsia"/>
        </w:rPr>
        <w:t xml:space="preserve"> </w:t>
      </w:r>
      <w:r w:rsidRPr="13A99D7E">
        <w:rPr>
          <w:rFonts w:eastAsiaTheme="minorEastAsia"/>
        </w:rPr>
        <w:t>kontrollere funksjonen til skjoldbruskkjertelen hos barn som får brystmelk fra kvinner som har fått</w:t>
      </w:r>
      <w:r w:rsidR="004C0B6B">
        <w:rPr>
          <w:rFonts w:eastAsiaTheme="minorEastAsia"/>
        </w:rPr>
        <w:t xml:space="preserve"> </w:t>
      </w:r>
      <w:r w:rsidRPr="13A99D7E">
        <w:rPr>
          <w:rFonts w:eastAsiaTheme="minorEastAsia"/>
        </w:rPr>
        <w:t>jodtabletter.</w:t>
      </w:r>
    </w:p>
    <w:p w14:paraId="0CD93FAE" w14:textId="77777777" w:rsidR="00964B10" w:rsidRPr="00573683" w:rsidRDefault="00964B10" w:rsidP="00843B43">
      <w:pPr>
        <w:pStyle w:val="Overskrift4"/>
        <w:rPr>
          <w:rFonts w:eastAsiaTheme="minorEastAsia"/>
          <w:color w:val="B11E29"/>
        </w:rPr>
      </w:pPr>
      <w:r w:rsidRPr="00573683">
        <w:rPr>
          <w:rFonts w:eastAsiaTheme="minorEastAsia"/>
          <w:color w:val="B11E29"/>
        </w:rPr>
        <w:t>Bivirkninger</w:t>
      </w:r>
    </w:p>
    <w:p w14:paraId="36CD3E8E" w14:textId="58D06DB8" w:rsidR="00964B10" w:rsidRDefault="00964B10" w:rsidP="004C0B6B">
      <w:pPr>
        <w:autoSpaceDE w:val="0"/>
        <w:autoSpaceDN w:val="0"/>
        <w:adjustRightInd w:val="0"/>
        <w:spacing w:line="240" w:lineRule="auto"/>
        <w:rPr>
          <w:rFonts w:eastAsiaTheme="minorEastAsia"/>
        </w:rPr>
      </w:pPr>
      <w:r w:rsidRPr="13A99D7E">
        <w:rPr>
          <w:rFonts w:eastAsiaTheme="minorEastAsia"/>
        </w:rPr>
        <w:t>Det oppstår sjelden bivirkninger ved engangsinntak av kaliumjodid dersom advarslene og</w:t>
      </w:r>
      <w:r w:rsidR="004C0B6B">
        <w:rPr>
          <w:rFonts w:eastAsiaTheme="minorEastAsia"/>
        </w:rPr>
        <w:t xml:space="preserve"> </w:t>
      </w:r>
      <w:r w:rsidRPr="13A99D7E">
        <w:rPr>
          <w:rFonts w:eastAsiaTheme="minorEastAsia"/>
        </w:rPr>
        <w:t xml:space="preserve">forsiktighetsreglene følges. Bivirkningsfrekvensen er svært lav i alle aldre. Forstyrrelser av stoffskiftet, samt allergiske reaksjoner forekommer. Risikoen for bivirkninger er størst hos personer som på forhånd har sykdom i skjoldbruskkjertelen, slik som Graves sykdom eller </w:t>
      </w:r>
      <w:proofErr w:type="spellStart"/>
      <w:r w:rsidRPr="13A99D7E">
        <w:rPr>
          <w:rFonts w:eastAsiaTheme="minorEastAsia"/>
        </w:rPr>
        <w:t>autoimmun</w:t>
      </w:r>
      <w:proofErr w:type="spellEnd"/>
      <w:r w:rsidRPr="13A99D7E">
        <w:rPr>
          <w:rFonts w:eastAsiaTheme="minorEastAsia"/>
        </w:rPr>
        <w:t xml:space="preserve"> </w:t>
      </w:r>
      <w:proofErr w:type="spellStart"/>
      <w:r w:rsidRPr="13A99D7E">
        <w:rPr>
          <w:rFonts w:eastAsiaTheme="minorEastAsia"/>
        </w:rPr>
        <w:t>thyreoiditt</w:t>
      </w:r>
      <w:proofErr w:type="spellEnd"/>
      <w:r w:rsidRPr="13A99D7E">
        <w:rPr>
          <w:rFonts w:eastAsiaTheme="minorEastAsia"/>
        </w:rPr>
        <w:t>. Dette er tilstander som er uvanlige hos barn.</w:t>
      </w:r>
    </w:p>
    <w:p w14:paraId="576051C0" w14:textId="77777777" w:rsidR="00964B10" w:rsidRPr="00573683" w:rsidRDefault="00964B10" w:rsidP="00843B43">
      <w:pPr>
        <w:pStyle w:val="Overskrift4"/>
        <w:rPr>
          <w:rFonts w:eastAsiaTheme="minorEastAsia"/>
          <w:color w:val="B11E29"/>
        </w:rPr>
      </w:pPr>
      <w:r w:rsidRPr="00573683">
        <w:rPr>
          <w:rFonts w:eastAsiaTheme="minorEastAsia"/>
          <w:color w:val="B11E29"/>
        </w:rPr>
        <w:t>Dosering</w:t>
      </w:r>
    </w:p>
    <w:p w14:paraId="252D222C" w14:textId="77777777" w:rsidR="00964B10" w:rsidRPr="003F1BB0" w:rsidRDefault="00964B10" w:rsidP="00964B10">
      <w:pPr>
        <w:autoSpaceDE w:val="0"/>
        <w:autoSpaceDN w:val="0"/>
        <w:adjustRightInd w:val="0"/>
        <w:spacing w:after="0" w:line="240" w:lineRule="auto"/>
        <w:rPr>
          <w:rFonts w:eastAsiaTheme="minorEastAsia"/>
        </w:rPr>
      </w:pPr>
      <w:r w:rsidRPr="13A99D7E">
        <w:rPr>
          <w:rFonts w:eastAsiaTheme="minorEastAsia"/>
        </w:rPr>
        <w:t>Denne gjelder ved utlevering av jod fra kommunen</w:t>
      </w:r>
      <w:r>
        <w:rPr>
          <w:rFonts w:eastAsiaTheme="minorEastAsia"/>
        </w:rPr>
        <w:t xml:space="preserve"> i 65 milligramtabletter</w:t>
      </w:r>
      <w:r w:rsidRPr="13A99D7E">
        <w:rPr>
          <w:rFonts w:eastAsiaTheme="minorEastAsia"/>
        </w:rPr>
        <w:t xml:space="preserve">. Jod hjemme </w:t>
      </w:r>
      <w:r>
        <w:rPr>
          <w:rFonts w:eastAsiaTheme="minorEastAsia"/>
        </w:rPr>
        <w:t>kan ha</w:t>
      </w:r>
      <w:r w:rsidRPr="13A99D7E">
        <w:rPr>
          <w:rFonts w:eastAsiaTheme="minorEastAsia"/>
        </w:rPr>
        <w:t xml:space="preserve"> en annen styrke.</w:t>
      </w:r>
    </w:p>
    <w:p w14:paraId="2F5F0AF2" w14:textId="137A4903" w:rsidR="00964B10" w:rsidRPr="00843B43" w:rsidRDefault="00964B10" w:rsidP="00457257">
      <w:pPr>
        <w:pStyle w:val="Listeavsnitt"/>
        <w:numPr>
          <w:ilvl w:val="0"/>
          <w:numId w:val="21"/>
        </w:numPr>
        <w:autoSpaceDE w:val="0"/>
        <w:autoSpaceDN w:val="0"/>
        <w:adjustRightInd w:val="0"/>
        <w:spacing w:before="240" w:after="0" w:line="240" w:lineRule="auto"/>
        <w:rPr>
          <w:rFonts w:eastAsiaTheme="minorEastAsia"/>
        </w:rPr>
      </w:pPr>
      <w:r w:rsidRPr="00843B43">
        <w:rPr>
          <w:rFonts w:eastAsiaTheme="minorEastAsia"/>
        </w:rPr>
        <w:t>Dosering for voksne og barn over 12 år: To tabletter.</w:t>
      </w:r>
    </w:p>
    <w:p w14:paraId="6C33ACF2" w14:textId="554FC21E" w:rsidR="00964B10" w:rsidRPr="00843B43" w:rsidRDefault="00964B10" w:rsidP="00457257">
      <w:pPr>
        <w:pStyle w:val="Listeavsnitt"/>
        <w:numPr>
          <w:ilvl w:val="0"/>
          <w:numId w:val="21"/>
        </w:numPr>
        <w:autoSpaceDE w:val="0"/>
        <w:autoSpaceDN w:val="0"/>
        <w:adjustRightInd w:val="0"/>
        <w:spacing w:after="0" w:line="240" w:lineRule="auto"/>
        <w:rPr>
          <w:rFonts w:eastAsiaTheme="minorEastAsia"/>
        </w:rPr>
      </w:pPr>
      <w:r w:rsidRPr="00843B43">
        <w:rPr>
          <w:rFonts w:eastAsiaTheme="minorEastAsia"/>
        </w:rPr>
        <w:t>For barn 3 - 12 år: En tablett.</w:t>
      </w:r>
    </w:p>
    <w:p w14:paraId="157EA140" w14:textId="6FD6E46B" w:rsidR="00964B10" w:rsidRPr="00843B43" w:rsidRDefault="00964B10" w:rsidP="00457257">
      <w:pPr>
        <w:pStyle w:val="Listeavsnitt"/>
        <w:numPr>
          <w:ilvl w:val="0"/>
          <w:numId w:val="21"/>
        </w:numPr>
        <w:autoSpaceDE w:val="0"/>
        <w:autoSpaceDN w:val="0"/>
        <w:adjustRightInd w:val="0"/>
        <w:spacing w:after="0" w:line="240" w:lineRule="auto"/>
        <w:rPr>
          <w:rFonts w:eastAsiaTheme="minorEastAsia"/>
        </w:rPr>
      </w:pPr>
      <w:r w:rsidRPr="00843B43">
        <w:rPr>
          <w:rFonts w:eastAsiaTheme="minorEastAsia"/>
        </w:rPr>
        <w:t>For barn fra 1 måned til 3 år: En halv tablett.</w:t>
      </w:r>
    </w:p>
    <w:p w14:paraId="35FCC5EE" w14:textId="39289C6B" w:rsidR="00964B10" w:rsidRPr="00843B43" w:rsidRDefault="00964B10" w:rsidP="00457257">
      <w:pPr>
        <w:pStyle w:val="Listeavsnitt"/>
        <w:numPr>
          <w:ilvl w:val="0"/>
          <w:numId w:val="21"/>
        </w:numPr>
        <w:autoSpaceDE w:val="0"/>
        <w:autoSpaceDN w:val="0"/>
        <w:adjustRightInd w:val="0"/>
        <w:spacing w:after="0" w:line="240" w:lineRule="auto"/>
        <w:rPr>
          <w:del w:id="231" w:author="Olav Dombu" w:date="2022-10-27T07:46:00Z"/>
          <w:rFonts w:eastAsiaTheme="minorEastAsia"/>
        </w:rPr>
      </w:pPr>
      <w:r w:rsidRPr="00843B43">
        <w:rPr>
          <w:rFonts w:eastAsiaTheme="minorEastAsia"/>
        </w:rPr>
        <w:t xml:space="preserve">For spedbarn &lt; </w:t>
      </w:r>
      <w:r w:rsidRPr="00F25498">
        <w:rPr>
          <w:rFonts w:eastAsiaTheme="minorEastAsia"/>
        </w:rPr>
        <w:t>1</w:t>
      </w:r>
      <w:r w:rsidR="00681EBA" w:rsidRPr="00714E25">
        <w:rPr>
          <w:rFonts w:eastAsiaTheme="minorEastAsia"/>
        </w:rPr>
        <w:t xml:space="preserve"> </w:t>
      </w:r>
      <w:r w:rsidRPr="00714E25">
        <w:rPr>
          <w:rFonts w:eastAsiaTheme="minorEastAsia"/>
        </w:rPr>
        <w:t>måned</w:t>
      </w:r>
      <w:r w:rsidRPr="00843B43">
        <w:rPr>
          <w:rFonts w:eastAsiaTheme="minorEastAsia"/>
        </w:rPr>
        <w:t>: En kvart tablett, de to første leveukene og kun under oppsyn av helsepersonell.</w:t>
      </w:r>
    </w:p>
    <w:p w14:paraId="71631085" w14:textId="77777777" w:rsidR="00E36CCE" w:rsidRPr="00714E25" w:rsidRDefault="00E36CCE">
      <w:pPr>
        <w:pStyle w:val="Listeavsnitt"/>
        <w:numPr>
          <w:ilvl w:val="0"/>
          <w:numId w:val="21"/>
        </w:numPr>
        <w:autoSpaceDE w:val="0"/>
        <w:autoSpaceDN w:val="0"/>
        <w:adjustRightInd w:val="0"/>
        <w:spacing w:after="0" w:line="240" w:lineRule="auto"/>
        <w:rPr>
          <w:ins w:id="232" w:author="Olav Dombu" w:date="2022-10-27T07:46:00Z"/>
          <w:rFonts w:eastAsiaTheme="minorEastAsia"/>
        </w:rPr>
        <w:pPrChange w:id="233" w:author="Olav Dombu" w:date="2022-10-27T07:46:00Z">
          <w:pPr/>
        </w:pPrChange>
      </w:pPr>
      <w:ins w:id="234" w:author="Olav Dombu" w:date="2022-10-27T07:46:00Z">
        <w:r w:rsidRPr="00F25498">
          <w:rPr>
            <w:rFonts w:eastAsiaTheme="minorEastAsia"/>
          </w:rPr>
          <w:br w:type="page"/>
        </w:r>
      </w:ins>
    </w:p>
    <w:p w14:paraId="27EDC28A" w14:textId="644976E5" w:rsidR="00964B10" w:rsidRDefault="00964B10" w:rsidP="00843B43">
      <w:pPr>
        <w:spacing w:before="240" w:line="240" w:lineRule="auto"/>
        <w:rPr>
          <w:rFonts w:eastAsiaTheme="minorEastAsia"/>
        </w:rPr>
      </w:pPr>
      <w:r w:rsidRPr="13A99D7E">
        <w:rPr>
          <w:rFonts w:eastAsiaTheme="minorEastAsia"/>
        </w:rPr>
        <w:t xml:space="preserve">Tabletten kan tygges eller svelges hele. Til spedbarn kan dosen knuses og løses i vann, saft, morsmelk eller lignende. Personer over 40 år anbefales å </w:t>
      </w:r>
      <w:r w:rsidRPr="13A99D7E">
        <w:rPr>
          <w:rFonts w:eastAsiaTheme="minorEastAsia"/>
          <w:i/>
          <w:iCs/>
        </w:rPr>
        <w:t>ikke</w:t>
      </w:r>
      <w:r w:rsidRPr="13A99D7E">
        <w:rPr>
          <w:rFonts w:eastAsiaTheme="minorEastAsia"/>
        </w:rPr>
        <w:t xml:space="preserve"> innta jodtabletter. Ved pågående utslipp kan ytterligere 1 dose tas før det er gått 2 døgn. Selv om dateringen på eskene har utløpt, er tablettene like virkningsfulle og kan brukes.</w:t>
      </w:r>
    </w:p>
    <w:p w14:paraId="0D3B02B2" w14:textId="77777777" w:rsidR="00964B10" w:rsidRPr="00573683" w:rsidRDefault="00964B10" w:rsidP="00843B43">
      <w:pPr>
        <w:pStyle w:val="Overskrift4"/>
        <w:rPr>
          <w:rFonts w:eastAsiaTheme="minorEastAsia"/>
          <w:color w:val="B11E29"/>
        </w:rPr>
      </w:pPr>
      <w:r w:rsidRPr="00573683">
        <w:rPr>
          <w:rFonts w:eastAsiaTheme="minorEastAsia"/>
          <w:color w:val="B11E29"/>
        </w:rPr>
        <w:t>Omfang/Målgruppe</w:t>
      </w:r>
    </w:p>
    <w:p w14:paraId="2BE32E72" w14:textId="77777777" w:rsidR="00964B10" w:rsidRDefault="00964B10" w:rsidP="00964B10">
      <w:pPr>
        <w:rPr>
          <w:rFonts w:eastAsiaTheme="minorEastAsia"/>
        </w:rPr>
      </w:pPr>
      <w:r w:rsidRPr="13A99D7E">
        <w:rPr>
          <w:rFonts w:eastAsiaTheme="minorEastAsia"/>
        </w:rPr>
        <w:t xml:space="preserve">Tilbudet om utdeling av jodtabletter gjelder alle </w:t>
      </w:r>
      <w:r w:rsidRPr="00843B43">
        <w:rPr>
          <w:rFonts w:eastAsiaTheme="minorEastAsia"/>
          <w:i/>
          <w:iCs/>
        </w:rPr>
        <w:t>barn under 18 år, gravide og ammende</w:t>
      </w:r>
      <w:r w:rsidRPr="13A99D7E">
        <w:rPr>
          <w:rFonts w:eastAsiaTheme="minorEastAsia"/>
        </w:rPr>
        <w:t xml:space="preserve"> med unntak av dem som har:</w:t>
      </w:r>
    </w:p>
    <w:p w14:paraId="4579A5B4" w14:textId="77777777" w:rsidR="00964B10" w:rsidRDefault="00964B10" w:rsidP="00457257">
      <w:pPr>
        <w:pStyle w:val="Listeavsnitt"/>
        <w:numPr>
          <w:ilvl w:val="0"/>
          <w:numId w:val="22"/>
        </w:numPr>
        <w:spacing w:after="200" w:line="276" w:lineRule="auto"/>
        <w:rPr>
          <w:rFonts w:eastAsiaTheme="minorEastAsia"/>
        </w:rPr>
      </w:pPr>
      <w:r w:rsidRPr="13A99D7E">
        <w:rPr>
          <w:rFonts w:eastAsiaTheme="minorEastAsia"/>
        </w:rPr>
        <w:t>Graves sykdom</w:t>
      </w:r>
    </w:p>
    <w:p w14:paraId="66D6BF82" w14:textId="77777777" w:rsidR="00964B10" w:rsidRDefault="00964B10" w:rsidP="00457257">
      <w:pPr>
        <w:pStyle w:val="Listeavsnitt"/>
        <w:numPr>
          <w:ilvl w:val="0"/>
          <w:numId w:val="22"/>
        </w:numPr>
        <w:spacing w:after="200" w:line="276" w:lineRule="auto"/>
        <w:rPr>
          <w:rFonts w:eastAsiaTheme="minorEastAsia"/>
        </w:rPr>
      </w:pPr>
      <w:proofErr w:type="spellStart"/>
      <w:r w:rsidRPr="13A99D7E">
        <w:rPr>
          <w:rFonts w:eastAsiaTheme="minorEastAsia"/>
        </w:rPr>
        <w:t>Autoimmun</w:t>
      </w:r>
      <w:proofErr w:type="spellEnd"/>
      <w:r w:rsidRPr="13A99D7E">
        <w:rPr>
          <w:rFonts w:eastAsiaTheme="minorEastAsia"/>
        </w:rPr>
        <w:t xml:space="preserve"> </w:t>
      </w:r>
      <w:proofErr w:type="spellStart"/>
      <w:r w:rsidRPr="13A99D7E">
        <w:rPr>
          <w:rFonts w:eastAsiaTheme="minorEastAsia"/>
        </w:rPr>
        <w:t>thyreoiditt</w:t>
      </w:r>
      <w:proofErr w:type="spellEnd"/>
    </w:p>
    <w:p w14:paraId="577DC540" w14:textId="77777777" w:rsidR="00964B10" w:rsidRDefault="00964B10" w:rsidP="00457257">
      <w:pPr>
        <w:pStyle w:val="Listeavsnitt"/>
        <w:numPr>
          <w:ilvl w:val="0"/>
          <w:numId w:val="22"/>
        </w:numPr>
        <w:spacing w:after="200" w:line="276" w:lineRule="auto"/>
        <w:rPr>
          <w:rFonts w:eastAsiaTheme="minorEastAsia"/>
        </w:rPr>
      </w:pPr>
      <w:proofErr w:type="spellStart"/>
      <w:r w:rsidRPr="13A99D7E">
        <w:rPr>
          <w:rFonts w:eastAsiaTheme="minorEastAsia"/>
        </w:rPr>
        <w:t>Hypokomplementemisk</w:t>
      </w:r>
      <w:proofErr w:type="spellEnd"/>
      <w:r w:rsidRPr="13A99D7E">
        <w:rPr>
          <w:rFonts w:eastAsiaTheme="minorEastAsia"/>
        </w:rPr>
        <w:t xml:space="preserve"> </w:t>
      </w:r>
      <w:proofErr w:type="spellStart"/>
      <w:r w:rsidRPr="13A99D7E">
        <w:rPr>
          <w:rFonts w:eastAsiaTheme="minorEastAsia"/>
        </w:rPr>
        <w:t>urtikariell</w:t>
      </w:r>
      <w:proofErr w:type="spellEnd"/>
      <w:r w:rsidRPr="13A99D7E">
        <w:rPr>
          <w:rFonts w:eastAsiaTheme="minorEastAsia"/>
        </w:rPr>
        <w:t xml:space="preserve"> </w:t>
      </w:r>
      <w:proofErr w:type="spellStart"/>
      <w:r w:rsidRPr="13A99D7E">
        <w:rPr>
          <w:rFonts w:eastAsiaTheme="minorEastAsia"/>
        </w:rPr>
        <w:t>vaskulitt</w:t>
      </w:r>
      <w:proofErr w:type="spellEnd"/>
    </w:p>
    <w:p w14:paraId="0F051F17" w14:textId="77777777" w:rsidR="00964B10" w:rsidRDefault="00964B10" w:rsidP="00457257">
      <w:pPr>
        <w:pStyle w:val="Listeavsnitt"/>
        <w:numPr>
          <w:ilvl w:val="0"/>
          <w:numId w:val="22"/>
        </w:numPr>
        <w:spacing w:after="200" w:line="276" w:lineRule="auto"/>
        <w:rPr>
          <w:rFonts w:eastAsiaTheme="minorEastAsia"/>
        </w:rPr>
      </w:pPr>
      <w:proofErr w:type="spellStart"/>
      <w:r w:rsidRPr="13A99D7E">
        <w:rPr>
          <w:rFonts w:eastAsiaTheme="minorEastAsia"/>
        </w:rPr>
        <w:t>Dermatitis</w:t>
      </w:r>
      <w:proofErr w:type="spellEnd"/>
      <w:r w:rsidRPr="13A99D7E">
        <w:rPr>
          <w:rFonts w:eastAsiaTheme="minorEastAsia"/>
        </w:rPr>
        <w:t xml:space="preserve"> </w:t>
      </w:r>
      <w:proofErr w:type="spellStart"/>
      <w:r w:rsidRPr="13A99D7E">
        <w:rPr>
          <w:rFonts w:eastAsiaTheme="minorEastAsia"/>
        </w:rPr>
        <w:t>herpetiformis</w:t>
      </w:r>
      <w:proofErr w:type="spellEnd"/>
    </w:p>
    <w:p w14:paraId="52866BFA" w14:textId="77777777" w:rsidR="00964B10" w:rsidRDefault="00964B10" w:rsidP="00457257">
      <w:pPr>
        <w:pStyle w:val="Listeavsnitt"/>
        <w:numPr>
          <w:ilvl w:val="0"/>
          <w:numId w:val="22"/>
        </w:numPr>
        <w:spacing w:after="200" w:line="276" w:lineRule="auto"/>
        <w:rPr>
          <w:rFonts w:eastAsiaTheme="minorEastAsia"/>
        </w:rPr>
      </w:pPr>
      <w:r w:rsidRPr="13A99D7E">
        <w:rPr>
          <w:rFonts w:eastAsiaTheme="minorEastAsia"/>
        </w:rPr>
        <w:t>Operert bort skjoldbruskkjertelen</w:t>
      </w:r>
    </w:p>
    <w:p w14:paraId="543A7C85" w14:textId="3EEDA45C" w:rsidR="00964B10" w:rsidRPr="00573683" w:rsidRDefault="00964B10" w:rsidP="00F75488">
      <w:pPr>
        <w:pStyle w:val="Overskrift4"/>
        <w:rPr>
          <w:rFonts w:eastAsiaTheme="minorEastAsia"/>
          <w:color w:val="B11E29"/>
        </w:rPr>
      </w:pPr>
      <w:r w:rsidRPr="00573683">
        <w:rPr>
          <w:rFonts w:eastAsiaTheme="minorEastAsia"/>
          <w:color w:val="B11E29"/>
        </w:rPr>
        <w:t>Beskrivelse</w:t>
      </w:r>
    </w:p>
    <w:p w14:paraId="62C7D846" w14:textId="77777777" w:rsidR="00964B10" w:rsidRDefault="00964B10" w:rsidP="00457257">
      <w:pPr>
        <w:pStyle w:val="Listeavsnitt"/>
        <w:numPr>
          <w:ilvl w:val="0"/>
          <w:numId w:val="23"/>
        </w:numPr>
        <w:spacing w:after="200" w:line="276" w:lineRule="auto"/>
        <w:rPr>
          <w:rFonts w:eastAsiaTheme="minorEastAsia"/>
        </w:rPr>
      </w:pPr>
      <w:r w:rsidRPr="13A99D7E">
        <w:rPr>
          <w:rFonts w:eastAsiaTheme="minorEastAsia"/>
        </w:rPr>
        <w:t>Jodtabletter oppbevares i originalpakningen ved vanlig romtemperatur.</w:t>
      </w:r>
    </w:p>
    <w:p w14:paraId="27C0ED18" w14:textId="77777777" w:rsidR="00964B10" w:rsidRDefault="00964B10" w:rsidP="00457257">
      <w:pPr>
        <w:pStyle w:val="Listeavsnitt"/>
        <w:numPr>
          <w:ilvl w:val="0"/>
          <w:numId w:val="23"/>
        </w:numPr>
        <w:spacing w:after="200" w:line="276" w:lineRule="auto"/>
        <w:rPr>
          <w:rFonts w:eastAsiaTheme="minorEastAsia"/>
        </w:rPr>
      </w:pPr>
      <w:r w:rsidRPr="13A99D7E">
        <w:rPr>
          <w:rFonts w:eastAsiaTheme="minorEastAsia"/>
        </w:rPr>
        <w:t>Oppbevares utilgjengelig for barn og lagres på skoler, barnehager og ved helsestasjoner.</w:t>
      </w:r>
    </w:p>
    <w:p w14:paraId="2F546845" w14:textId="5BCADA47" w:rsidR="00964B10" w:rsidRDefault="00964B10" w:rsidP="00457257">
      <w:pPr>
        <w:pStyle w:val="Listeavsnitt"/>
        <w:numPr>
          <w:ilvl w:val="1"/>
          <w:numId w:val="10"/>
        </w:numPr>
        <w:spacing w:after="200" w:line="276" w:lineRule="auto"/>
        <w:rPr>
          <w:rFonts w:eastAsiaTheme="minorEastAsia"/>
        </w:rPr>
      </w:pPr>
      <w:r w:rsidRPr="13A99D7E">
        <w:rPr>
          <w:rFonts w:eastAsiaTheme="minorEastAsia"/>
        </w:rPr>
        <w:t>Helsestasjonen har doser for gravide, ammende og til de yngste barna som ikke har begynt i barnehage.</w:t>
      </w:r>
    </w:p>
    <w:p w14:paraId="5430DB88" w14:textId="77777777" w:rsidR="00964B10" w:rsidRDefault="00964B10" w:rsidP="00457257">
      <w:pPr>
        <w:pStyle w:val="Listeavsnitt"/>
        <w:numPr>
          <w:ilvl w:val="1"/>
          <w:numId w:val="10"/>
        </w:numPr>
        <w:spacing w:after="200" w:line="276" w:lineRule="auto"/>
        <w:rPr>
          <w:rFonts w:eastAsiaTheme="minorEastAsia"/>
        </w:rPr>
      </w:pPr>
      <w:r w:rsidRPr="13A99D7E">
        <w:rPr>
          <w:rFonts w:eastAsiaTheme="minorEastAsia"/>
        </w:rPr>
        <w:t>Skoler og barnehager har doser for sine barn.</w:t>
      </w:r>
    </w:p>
    <w:p w14:paraId="7162E0A5" w14:textId="19E0279F" w:rsidR="00964B10" w:rsidRDefault="00964B10" w:rsidP="00457257">
      <w:pPr>
        <w:pStyle w:val="Listeavsnitt"/>
        <w:numPr>
          <w:ilvl w:val="1"/>
          <w:numId w:val="10"/>
        </w:numPr>
        <w:spacing w:after="200" w:line="276" w:lineRule="auto"/>
        <w:rPr>
          <w:rFonts w:eastAsiaTheme="minorEastAsia"/>
        </w:rPr>
      </w:pPr>
      <w:r w:rsidRPr="13A99D7E">
        <w:rPr>
          <w:rFonts w:eastAsiaTheme="minorEastAsia"/>
        </w:rPr>
        <w:t>Noen reservedoser oppbevares ve</w:t>
      </w:r>
      <w:r w:rsidR="00F75488">
        <w:rPr>
          <w:rFonts w:eastAsiaTheme="minorEastAsia"/>
        </w:rPr>
        <w:t>d egnet sted</w:t>
      </w:r>
      <w:r w:rsidRPr="13A99D7E">
        <w:rPr>
          <w:rFonts w:eastAsiaTheme="minorEastAsia"/>
        </w:rPr>
        <w:t>.</w:t>
      </w:r>
    </w:p>
    <w:p w14:paraId="79511DE3" w14:textId="49897A5D" w:rsidR="00964B10" w:rsidRDefault="00964B10" w:rsidP="00964B10">
      <w:pPr>
        <w:rPr>
          <w:rFonts w:eastAsiaTheme="minorEastAsia"/>
        </w:rPr>
      </w:pPr>
      <w:r w:rsidRPr="13A99D7E">
        <w:rPr>
          <w:rFonts w:eastAsiaTheme="minorEastAsia"/>
        </w:rPr>
        <w:t>Det er forskjellig praksis i henhold til hvordan kommunene lagrer og administrerer jod ved atomhendelse. Jodtabletter er siden 2018 reseptfrie og tilgjengelig på apotek, slik at foreldre kan ha anbefalt dose i hjemmet. De kan da selv gi jod til egne barn utenom åpningstid i skole og barnehager.</w:t>
      </w:r>
    </w:p>
    <w:p w14:paraId="37F488B9" w14:textId="354E1903" w:rsidR="00964B10" w:rsidRDefault="00997C27" w:rsidP="00964B10">
      <w:pPr>
        <w:rPr>
          <w:rFonts w:eastAsiaTheme="minorEastAsia"/>
        </w:rPr>
      </w:pPr>
      <w:r>
        <w:rPr>
          <w:rFonts w:eastAsiaTheme="minorEastAsia"/>
        </w:rPr>
        <w:t>Regionens kommuner har</w:t>
      </w:r>
      <w:r w:rsidR="00964B10" w:rsidRPr="13A99D7E">
        <w:rPr>
          <w:rFonts w:eastAsiaTheme="minorEastAsia"/>
        </w:rPr>
        <w:t xml:space="preserve"> doser plassert ved barnehager, skoler og helsestasjoner. Ved en atomhendelse på dagtid vil barn, gravide og ammende som oppholder seg på helsestasjonen få jodtabletter herfra. Utenom </w:t>
      </w:r>
      <w:r w:rsidR="00964B10">
        <w:rPr>
          <w:rFonts w:eastAsiaTheme="minorEastAsia"/>
        </w:rPr>
        <w:t>vil kommunen bemanne opp skoler, barnehager og helsestasjoner sånn at jodtabletter kan hentes der</w:t>
      </w:r>
      <w:r w:rsidR="00964B10" w:rsidRPr="13A99D7E">
        <w:rPr>
          <w:rFonts w:eastAsiaTheme="minorEastAsia"/>
        </w:rPr>
        <w:t xml:space="preserve">. </w:t>
      </w:r>
      <w:r w:rsidR="00964B10">
        <w:rPr>
          <w:rFonts w:eastAsiaTheme="minorEastAsia"/>
        </w:rPr>
        <w:t xml:space="preserve">Den som henter jodtabletter på vegne av barn og unge, gravide og ammede, bør være over 40 år. Dette for å hindre skadelig påvirkning av radioaktivt jod i lufta. </w:t>
      </w:r>
      <w:r w:rsidR="00964B10" w:rsidRPr="13A99D7E">
        <w:rPr>
          <w:rFonts w:eastAsiaTheme="minorEastAsia"/>
        </w:rPr>
        <w:t>Det viktigste tiltaket er å holde seg innendørs og lukke dører, vinduer og ventilasjon.</w:t>
      </w:r>
      <w:del w:id="235" w:author="Olav Dombu" w:date="2022-10-27T07:47:00Z">
        <w:r w:rsidR="00964B10" w:rsidRPr="13A99D7E">
          <w:rPr>
            <w:rFonts w:eastAsiaTheme="minorEastAsia"/>
          </w:rPr>
          <w:delText xml:space="preserve"> </w:delText>
        </w:r>
      </w:del>
    </w:p>
    <w:p w14:paraId="3B2DF367" w14:textId="77777777" w:rsidR="00964B10" w:rsidRPr="00573683" w:rsidRDefault="00964B10" w:rsidP="00843B43">
      <w:pPr>
        <w:pStyle w:val="Overskrift4"/>
        <w:rPr>
          <w:rFonts w:eastAsiaTheme="minorEastAsia"/>
          <w:color w:val="B11E29"/>
        </w:rPr>
      </w:pPr>
      <w:r w:rsidRPr="00573683">
        <w:rPr>
          <w:rFonts w:eastAsiaTheme="minorEastAsia"/>
          <w:color w:val="B11E29"/>
        </w:rPr>
        <w:t>Informasjon</w:t>
      </w:r>
    </w:p>
    <w:p w14:paraId="6CDF9A38" w14:textId="309E9074" w:rsidR="00964B10" w:rsidRDefault="00964B10" w:rsidP="00964B10">
      <w:pPr>
        <w:rPr>
          <w:rFonts w:eastAsiaTheme="minorEastAsia"/>
        </w:rPr>
      </w:pPr>
      <w:r w:rsidRPr="13A99D7E">
        <w:rPr>
          <w:rFonts w:eastAsiaTheme="minorEastAsia"/>
        </w:rPr>
        <w:t xml:space="preserve">I forbindelse med start i skoler og barnehager utleveres det en informasjonsfolder: </w:t>
      </w:r>
      <w:r w:rsidRPr="13A99D7E">
        <w:rPr>
          <w:rFonts w:eastAsiaTheme="minorEastAsia"/>
          <w:i/>
          <w:iCs/>
        </w:rPr>
        <w:t xml:space="preserve">Jodtabletter ved atomhendelser. </w:t>
      </w:r>
      <w:r w:rsidRPr="13A99D7E">
        <w:rPr>
          <w:rFonts w:eastAsiaTheme="minorEastAsia"/>
        </w:rPr>
        <w:t>På spørreskjemaet er det spørsmål om en samtykker eller ikke til at det gis jod til barnet. Utdeling av jodtabletter fra kommunen er kun et tilbud - ikke et pålegg.</w:t>
      </w:r>
    </w:p>
    <w:p w14:paraId="592C5472" w14:textId="77777777" w:rsidR="00964B10" w:rsidRPr="00573683" w:rsidRDefault="00964B10" w:rsidP="00843B43">
      <w:pPr>
        <w:pStyle w:val="Overskrift4"/>
        <w:rPr>
          <w:rFonts w:eastAsiaTheme="minorEastAsia"/>
          <w:color w:val="B11E29"/>
        </w:rPr>
      </w:pPr>
      <w:r w:rsidRPr="00573683">
        <w:rPr>
          <w:rFonts w:eastAsiaTheme="minorEastAsia"/>
          <w:color w:val="B11E29"/>
        </w:rPr>
        <w:t>Varsling</w:t>
      </w:r>
    </w:p>
    <w:p w14:paraId="14B08E3B" w14:textId="4E1874C0" w:rsidR="00964B10" w:rsidRDefault="00964B10" w:rsidP="00457257">
      <w:pPr>
        <w:pStyle w:val="Listeavsnitt"/>
        <w:numPr>
          <w:ilvl w:val="0"/>
          <w:numId w:val="8"/>
        </w:numPr>
        <w:spacing w:after="200" w:line="276" w:lineRule="auto"/>
        <w:rPr>
          <w:rFonts w:eastAsiaTheme="minorEastAsia"/>
        </w:rPr>
      </w:pPr>
      <w:r w:rsidRPr="13A99D7E">
        <w:rPr>
          <w:rFonts w:eastAsiaTheme="minorEastAsia"/>
        </w:rPr>
        <w:t xml:space="preserve">Ved atomhendelse der det </w:t>
      </w:r>
      <w:r>
        <w:rPr>
          <w:rFonts w:eastAsiaTheme="minorEastAsia"/>
        </w:rPr>
        <w:t>anbefales inntak av</w:t>
      </w:r>
      <w:r w:rsidRPr="13A99D7E">
        <w:rPr>
          <w:rFonts w:eastAsiaTheme="minorEastAsia"/>
        </w:rPr>
        <w:t xml:space="preserve"> jod, sendes det mest sannsynlig ut CIM- melding/varsling fra Statsforvalteren til beredskapspostkassen i kommunen. Denne blir videresendt til sentrale personer i kriseledelsen. Trolig vil denne informasjonen også bli formidlet via presse.</w:t>
      </w:r>
    </w:p>
    <w:p w14:paraId="544D27BA" w14:textId="0BA75939" w:rsidR="00964B10" w:rsidRDefault="00964B10" w:rsidP="00457257">
      <w:pPr>
        <w:pStyle w:val="Listeavsnitt"/>
        <w:numPr>
          <w:ilvl w:val="0"/>
          <w:numId w:val="8"/>
        </w:numPr>
        <w:spacing w:after="200" w:line="276" w:lineRule="auto"/>
        <w:rPr>
          <w:rFonts w:eastAsiaTheme="minorEastAsia"/>
        </w:rPr>
      </w:pPr>
      <w:r w:rsidRPr="13A99D7E">
        <w:rPr>
          <w:rFonts w:eastAsiaTheme="minorEastAsia"/>
        </w:rPr>
        <w:t xml:space="preserve">Kriseledelse videreformidler melding ut til barnehageledere, rektorer og leder ved helsestasjonen. Det sendes også ut felles SMS til innbyggere i </w:t>
      </w:r>
      <w:r w:rsidR="00F75488">
        <w:rPr>
          <w:rFonts w:eastAsiaTheme="minorEastAsia"/>
        </w:rPr>
        <w:t>kommunene</w:t>
      </w:r>
      <w:r w:rsidR="004F2803">
        <w:rPr>
          <w:rFonts w:eastAsiaTheme="minorEastAsia"/>
        </w:rPr>
        <w:t>, her benyttes</w:t>
      </w:r>
      <w:r w:rsidR="004453BD">
        <w:rPr>
          <w:rFonts w:eastAsiaTheme="minorEastAsia"/>
        </w:rPr>
        <w:t xml:space="preserve"> de</w:t>
      </w:r>
      <w:r w:rsidR="00502B35">
        <w:rPr>
          <w:rFonts w:eastAsiaTheme="minorEastAsia"/>
        </w:rPr>
        <w:t>t</w:t>
      </w:r>
      <w:r w:rsidR="004453BD">
        <w:rPr>
          <w:rFonts w:eastAsiaTheme="minorEastAsia"/>
        </w:rPr>
        <w:t xml:space="preserve"> systeme</w:t>
      </w:r>
      <w:r w:rsidR="00502B35">
        <w:rPr>
          <w:rFonts w:eastAsiaTheme="minorEastAsia"/>
        </w:rPr>
        <w:t>t</w:t>
      </w:r>
      <w:r w:rsidR="004453BD">
        <w:rPr>
          <w:rFonts w:eastAsiaTheme="minorEastAsia"/>
        </w:rPr>
        <w:t xml:space="preserve"> kommunene har for befolkning</w:t>
      </w:r>
      <w:r w:rsidR="00191CA4">
        <w:rPr>
          <w:rFonts w:eastAsiaTheme="minorEastAsia"/>
        </w:rPr>
        <w:t xml:space="preserve">svarsling. Det vil også i løpet av 2022 bli </w:t>
      </w:r>
      <w:r w:rsidR="00B77B08">
        <w:rPr>
          <w:rFonts w:eastAsiaTheme="minorEastAsia"/>
        </w:rPr>
        <w:t>etablert et nasjonalt system for befolkningsvarsling</w:t>
      </w:r>
      <w:r w:rsidRPr="13A99D7E">
        <w:rPr>
          <w:rFonts w:eastAsiaTheme="minorEastAsia"/>
        </w:rPr>
        <w:t>.</w:t>
      </w:r>
      <w:r w:rsidR="1EDE4722" w:rsidRPr="781CDEFD">
        <w:rPr>
          <w:rFonts w:eastAsiaTheme="minorEastAsia"/>
        </w:rPr>
        <w:t xml:space="preserve"> </w:t>
      </w:r>
      <w:r w:rsidR="004F2803">
        <w:rPr>
          <w:rFonts w:eastAsiaTheme="minorEastAsia"/>
        </w:rPr>
        <w:t>Hvordan dette kan benyttes lokalt er enda ikke avklart.</w:t>
      </w:r>
      <w:del w:id="236" w:author="Olav Dombu" w:date="2022-10-27T07:47:00Z">
        <w:r w:rsidR="004F2803" w:rsidDel="004A7D12">
          <w:rPr>
            <w:rFonts w:eastAsiaTheme="minorEastAsia"/>
          </w:rPr>
          <w:delText xml:space="preserve"> </w:delText>
        </w:r>
      </w:del>
    </w:p>
    <w:p w14:paraId="2EF9F08D" w14:textId="2FC61D31" w:rsidR="00964B10" w:rsidRDefault="00964B10" w:rsidP="00457257">
      <w:pPr>
        <w:pStyle w:val="Listeavsnitt"/>
        <w:numPr>
          <w:ilvl w:val="0"/>
          <w:numId w:val="8"/>
        </w:numPr>
        <w:spacing w:after="200" w:line="276" w:lineRule="auto"/>
        <w:rPr>
          <w:rFonts w:eastAsiaTheme="minorEastAsia"/>
        </w:rPr>
      </w:pPr>
      <w:r w:rsidRPr="13A99D7E">
        <w:rPr>
          <w:rFonts w:eastAsiaTheme="minorEastAsia"/>
        </w:rPr>
        <w:t>Ansvarlige ved skoler, barnehager og helsestasjon iverksetter utlevering og registrering.</w:t>
      </w:r>
    </w:p>
    <w:p w14:paraId="458E0CDE" w14:textId="77777777" w:rsidR="00964B10" w:rsidRDefault="00964B10" w:rsidP="00457257">
      <w:pPr>
        <w:pStyle w:val="Listeavsnitt"/>
        <w:numPr>
          <w:ilvl w:val="0"/>
          <w:numId w:val="8"/>
        </w:numPr>
        <w:spacing w:after="200" w:line="276" w:lineRule="auto"/>
        <w:rPr>
          <w:rFonts w:eastAsiaTheme="minorEastAsia"/>
        </w:rPr>
      </w:pPr>
      <w:r>
        <w:rPr>
          <w:rFonts w:eastAsiaTheme="minorEastAsia"/>
        </w:rPr>
        <w:t>Skulle det bli en hendelse u</w:t>
      </w:r>
      <w:r w:rsidRPr="13A99D7E">
        <w:rPr>
          <w:rFonts w:eastAsiaTheme="minorEastAsia"/>
        </w:rPr>
        <w:t xml:space="preserve">tenom åpningstid </w:t>
      </w:r>
      <w:r>
        <w:rPr>
          <w:rFonts w:eastAsiaTheme="minorEastAsia"/>
        </w:rPr>
        <w:t>vil de som har jodtabletter hjemme kunne gi det til målgruppen.</w:t>
      </w:r>
    </w:p>
    <w:p w14:paraId="75906A9A" w14:textId="1B43D5F3" w:rsidR="00964B10" w:rsidRDefault="00964B10" w:rsidP="00457257">
      <w:pPr>
        <w:pStyle w:val="Listeavsnitt"/>
        <w:numPr>
          <w:ilvl w:val="0"/>
          <w:numId w:val="8"/>
        </w:numPr>
        <w:spacing w:after="200" w:line="276" w:lineRule="auto"/>
        <w:rPr>
          <w:ins w:id="237" w:author="Olav Dombu" w:date="2022-10-27T07:47:00Z"/>
          <w:rFonts w:eastAsiaTheme="minorEastAsia"/>
        </w:rPr>
      </w:pPr>
      <w:r>
        <w:rPr>
          <w:rFonts w:eastAsiaTheme="minorEastAsia"/>
        </w:rPr>
        <w:t>Utenom åpningstid vil i tillegg skoler, barnehager og helsestasjoner bemannes opp med en person for utdeling. Denne personen deler ut det antallet tabletter som står angitt på pakningsvedlegget. Den som skal dele ut og de som henter tabletter, anbefales å være over 40 år, for at det skal være minst mulig risiko å bevege seg utendørs. Kommunens ansvar strekker seg til utdeling til alle under 18 år, i tillegg til gravide og ammede.</w:t>
      </w:r>
    </w:p>
    <w:p w14:paraId="64FE3ED0" w14:textId="77777777" w:rsidR="00992CF2" w:rsidRPr="00714E25" w:rsidRDefault="00992CF2" w:rsidP="00714E25">
      <w:pPr>
        <w:spacing w:after="200" w:line="276" w:lineRule="auto"/>
        <w:rPr>
          <w:rFonts w:eastAsiaTheme="minorEastAsia"/>
        </w:rPr>
      </w:pPr>
    </w:p>
    <w:p w14:paraId="7B30C33A" w14:textId="15C8942C" w:rsidR="00573683" w:rsidRDefault="00964B10" w:rsidP="00573683">
      <w:pPr>
        <w:jc w:val="center"/>
      </w:pPr>
      <w:r w:rsidRPr="00F14BD3">
        <w:rPr>
          <w:noProof/>
        </w:rPr>
        <w:drawing>
          <wp:inline distT="0" distB="0" distL="0" distR="0" wp14:anchorId="5FDAE06E" wp14:editId="50739D14">
            <wp:extent cx="4985856" cy="5366170"/>
            <wp:effectExtent l="152400" t="152400" r="367665" b="36830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01541" cy="5383052"/>
                    </a:xfrm>
                    <a:prstGeom prst="rect">
                      <a:avLst/>
                    </a:prstGeom>
                    <a:ln>
                      <a:noFill/>
                    </a:ln>
                    <a:effectLst>
                      <a:outerShdw blurRad="292100" dist="139700" dir="2700000" algn="tl" rotWithShape="0">
                        <a:srgbClr val="333333">
                          <a:alpha val="65000"/>
                        </a:srgbClr>
                      </a:outerShdw>
                    </a:effectLst>
                  </pic:spPr>
                </pic:pic>
              </a:graphicData>
            </a:graphic>
          </wp:inline>
        </w:drawing>
      </w:r>
      <w:r w:rsidR="00573683">
        <w:br w:type="page"/>
      </w:r>
    </w:p>
    <w:p w14:paraId="02FAB49A" w14:textId="03708A64" w:rsidR="00397C26" w:rsidRPr="00527CF5" w:rsidRDefault="008F3895" w:rsidP="005C62BB">
      <w:pPr>
        <w:pStyle w:val="Overskrift1"/>
        <w:rPr>
          <w:color w:val="B11E29"/>
        </w:rPr>
      </w:pPr>
      <w:bookmarkStart w:id="238" w:name="_Toc117749857"/>
      <w:r w:rsidRPr="00527CF5">
        <w:rPr>
          <w:color w:val="B11E29"/>
        </w:rPr>
        <w:t>Vedlegg 4</w:t>
      </w:r>
      <w:r w:rsidR="00980B95" w:rsidRPr="00527CF5">
        <w:rPr>
          <w:color w:val="B11E29"/>
        </w:rPr>
        <w:t xml:space="preserve">, </w:t>
      </w:r>
      <w:r w:rsidR="00397C26" w:rsidRPr="00527CF5">
        <w:rPr>
          <w:color w:val="B11E29"/>
        </w:rPr>
        <w:t xml:space="preserve">utvalg av relevant informasjon på </w:t>
      </w:r>
      <w:r w:rsidR="005C62BB" w:rsidRPr="00527CF5">
        <w:rPr>
          <w:color w:val="B11E29"/>
        </w:rPr>
        <w:t>DSA sin</w:t>
      </w:r>
      <w:r w:rsidR="00397C26" w:rsidRPr="00527CF5">
        <w:rPr>
          <w:color w:val="B11E29"/>
        </w:rPr>
        <w:t xml:space="preserve"> hjemmeside</w:t>
      </w:r>
      <w:bookmarkEnd w:id="238"/>
    </w:p>
    <w:p w14:paraId="66EF3469" w14:textId="411F2963" w:rsidR="00397C26" w:rsidRPr="00297C11" w:rsidRDefault="00B013C6" w:rsidP="00457257">
      <w:pPr>
        <w:pStyle w:val="Listeavsnitt"/>
        <w:numPr>
          <w:ilvl w:val="0"/>
          <w:numId w:val="29"/>
        </w:numPr>
        <w:rPr>
          <w:sz w:val="18"/>
          <w:szCs w:val="18"/>
        </w:rPr>
      </w:pPr>
      <w:hyperlink r:id="rId59" w:tgtFrame="_blank" w:history="1">
        <w:r w:rsidR="00397C26" w:rsidRPr="00297C11">
          <w:rPr>
            <w:rStyle w:val="normaltextrun"/>
            <w:rFonts w:cstheme="minorHAnsi"/>
            <w:color w:val="0000FF"/>
            <w:u w:val="single"/>
          </w:rPr>
          <w:t>Veiledning til arbeidsgivere og yrkesgrupper med kritiske samfunnsfunksjoner ved råd om innendørsopphold pga. radioaktiv utslipp til luft</w:t>
        </w:r>
      </w:hyperlink>
    </w:p>
    <w:p w14:paraId="01BA9065" w14:textId="30F1A3A1" w:rsidR="00397C26" w:rsidRPr="00297C11" w:rsidRDefault="00B013C6" w:rsidP="00457257">
      <w:pPr>
        <w:pStyle w:val="Listeavsnitt"/>
        <w:numPr>
          <w:ilvl w:val="0"/>
          <w:numId w:val="29"/>
        </w:numPr>
        <w:rPr>
          <w:sz w:val="18"/>
          <w:szCs w:val="18"/>
        </w:rPr>
      </w:pPr>
      <w:hyperlink r:id="rId60" w:tgtFrame="_blank" w:history="1">
        <w:r w:rsidR="00397C26" w:rsidRPr="00297C11">
          <w:rPr>
            <w:rStyle w:val="normaltextrun"/>
            <w:rFonts w:cstheme="minorHAnsi"/>
            <w:color w:val="0000FF"/>
            <w:u w:val="single"/>
          </w:rPr>
          <w:t>Om jodtabletter</w:t>
        </w:r>
      </w:hyperlink>
    </w:p>
    <w:p w14:paraId="6D421A8D" w14:textId="3830531F" w:rsidR="00397C26" w:rsidRPr="00297C11" w:rsidRDefault="00B013C6" w:rsidP="00457257">
      <w:pPr>
        <w:pStyle w:val="Listeavsnitt"/>
        <w:numPr>
          <w:ilvl w:val="0"/>
          <w:numId w:val="29"/>
        </w:numPr>
        <w:rPr>
          <w:sz w:val="18"/>
          <w:szCs w:val="18"/>
        </w:rPr>
      </w:pPr>
      <w:hyperlink r:id="rId61" w:tgtFrame="_blank" w:history="1">
        <w:r w:rsidR="00397C26" w:rsidRPr="00297C11">
          <w:rPr>
            <w:rStyle w:val="normaltextrun"/>
            <w:rFonts w:cstheme="minorHAnsi"/>
            <w:color w:val="0000FF"/>
            <w:u w:val="single"/>
          </w:rPr>
          <w:t>Distribusjon av jodtabletter til kommunene</w:t>
        </w:r>
      </w:hyperlink>
    </w:p>
    <w:p w14:paraId="1C018558" w14:textId="6361C0DA" w:rsidR="00397C26" w:rsidRPr="00297C11" w:rsidRDefault="00B013C6" w:rsidP="00457257">
      <w:pPr>
        <w:pStyle w:val="Listeavsnitt"/>
        <w:numPr>
          <w:ilvl w:val="0"/>
          <w:numId w:val="29"/>
        </w:numPr>
        <w:rPr>
          <w:sz w:val="18"/>
          <w:szCs w:val="18"/>
        </w:rPr>
      </w:pPr>
      <w:hyperlink r:id="rId62" w:tgtFrame="_blank" w:history="1">
        <w:r w:rsidR="00397C26" w:rsidRPr="00297C11">
          <w:rPr>
            <w:rStyle w:val="normaltextrun"/>
            <w:rFonts w:cstheme="minorHAnsi"/>
            <w:color w:val="0000FF"/>
            <w:u w:val="single"/>
          </w:rPr>
          <w:t>Jodtabletter informasjon til helsepersonell</w:t>
        </w:r>
      </w:hyperlink>
    </w:p>
    <w:p w14:paraId="01653D97" w14:textId="52FA321F" w:rsidR="00397C26" w:rsidRPr="00297C11" w:rsidRDefault="00B013C6" w:rsidP="00457257">
      <w:pPr>
        <w:pStyle w:val="Listeavsnitt"/>
        <w:numPr>
          <w:ilvl w:val="0"/>
          <w:numId w:val="29"/>
        </w:numPr>
        <w:rPr>
          <w:sz w:val="18"/>
          <w:szCs w:val="18"/>
        </w:rPr>
      </w:pPr>
      <w:hyperlink r:id="rId63" w:tgtFrame="_blank" w:history="1">
        <w:r w:rsidR="00397C26" w:rsidRPr="00297C11">
          <w:rPr>
            <w:rStyle w:val="normaltextrun"/>
            <w:rFonts w:cstheme="minorHAnsi"/>
            <w:color w:val="0000FF"/>
            <w:u w:val="single"/>
          </w:rPr>
          <w:t>Spørsmål og svar om jod</w:t>
        </w:r>
      </w:hyperlink>
    </w:p>
    <w:p w14:paraId="23F87B4F" w14:textId="5E6E9294" w:rsidR="00397C26" w:rsidRPr="00297C11" w:rsidRDefault="00B013C6" w:rsidP="00457257">
      <w:pPr>
        <w:pStyle w:val="Listeavsnitt"/>
        <w:numPr>
          <w:ilvl w:val="0"/>
          <w:numId w:val="29"/>
        </w:numPr>
        <w:rPr>
          <w:sz w:val="18"/>
          <w:szCs w:val="18"/>
        </w:rPr>
      </w:pPr>
      <w:hyperlink r:id="rId64" w:tgtFrame="_blank" w:history="1">
        <w:r w:rsidR="00397C26" w:rsidRPr="00297C11">
          <w:rPr>
            <w:rStyle w:val="normaltextrun"/>
            <w:rFonts w:cstheme="minorHAnsi"/>
            <w:color w:val="0000FF"/>
            <w:u w:val="single"/>
          </w:rPr>
          <w:t>Spørsmål og svar om situasjonen i Ukraina</w:t>
        </w:r>
      </w:hyperlink>
    </w:p>
    <w:p w14:paraId="2C8143D0" w14:textId="77777777" w:rsidR="00297C11" w:rsidRDefault="00397C26" w:rsidP="00527CF5">
      <w:pPr>
        <w:pStyle w:val="paragraph"/>
        <w:spacing w:before="24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Først litt om faglig bakgrunn for råd om opphold innendørs og </w:t>
      </w:r>
      <w:hyperlink r:id="rId65" w:tgtFrame="_blank" w:history="1">
        <w:r>
          <w:rPr>
            <w:rStyle w:val="normaltextrun"/>
            <w:rFonts w:ascii="Calibri" w:hAnsi="Calibri" w:cs="Calibri"/>
            <w:color w:val="0000FF"/>
            <w:sz w:val="22"/>
            <w:szCs w:val="22"/>
            <w:u w:val="single"/>
          </w:rPr>
          <w:t>rådene til samfunnskritisk personell</w:t>
        </w:r>
      </w:hyperlink>
      <w:r>
        <w:rPr>
          <w:rStyle w:val="normaltextrun"/>
          <w:rFonts w:ascii="Calibri" w:hAnsi="Calibri" w:cs="Calibri"/>
          <w:sz w:val="22"/>
          <w:szCs w:val="22"/>
        </w:rPr>
        <w:t xml:space="preserve"> som kan hjelpe virksomheter og kommuner til å planlegge for akkurat sin type drift</w:t>
      </w:r>
      <w:r w:rsidR="00297C11">
        <w:rPr>
          <w:rStyle w:val="normaltextrun"/>
          <w:rFonts w:ascii="Calibri" w:hAnsi="Calibri" w:cs="Calibri"/>
          <w:sz w:val="22"/>
          <w:szCs w:val="22"/>
        </w:rPr>
        <w:t>.</w:t>
      </w:r>
    </w:p>
    <w:p w14:paraId="0DEB95B7" w14:textId="0F8F8651" w:rsidR="00527CF5" w:rsidRDefault="00B1162A" w:rsidP="00297C11">
      <w:pPr>
        <w:pStyle w:val="paragraph"/>
        <w:spacing w:before="240" w:beforeAutospacing="0" w:after="0" w:afterAutospacing="0"/>
        <w:textAlignment w:val="baseline"/>
        <w:rPr>
          <w:rStyle w:val="normaltextrun"/>
          <w:rFonts w:ascii="Calibri" w:hAnsi="Calibri" w:cs="Calibri"/>
          <w:sz w:val="22"/>
          <w:szCs w:val="22"/>
        </w:rPr>
      </w:pPr>
      <w:ins w:id="239" w:author="Lavrans Skuterud" w:date="2022-10-26T15:40:00Z">
        <w:r>
          <w:rPr>
            <w:rStyle w:val="normaltextrun"/>
            <w:rFonts w:ascii="Calibri" w:hAnsi="Calibri" w:cs="Calibri"/>
            <w:sz w:val="22"/>
            <w:szCs w:val="22"/>
          </w:rPr>
          <w:t xml:space="preserve">De generelle </w:t>
        </w:r>
      </w:ins>
      <w:del w:id="240" w:author="Lavrans Skuterud" w:date="2022-10-26T15:40:00Z">
        <w:r w:rsidR="00397C26" w:rsidDel="00482717">
          <w:rPr>
            <w:rStyle w:val="normaltextrun"/>
            <w:rFonts w:ascii="Calibri" w:hAnsi="Calibri" w:cs="Calibri"/>
            <w:sz w:val="22"/>
            <w:szCs w:val="22"/>
          </w:rPr>
          <w:delText>R</w:delText>
        </w:r>
      </w:del>
      <w:ins w:id="241" w:author="Lavrans Skuterud" w:date="2022-10-26T15:40:00Z">
        <w:r w:rsidR="00482717">
          <w:rPr>
            <w:rStyle w:val="normaltextrun"/>
            <w:rFonts w:ascii="Calibri" w:hAnsi="Calibri" w:cs="Calibri"/>
            <w:sz w:val="22"/>
            <w:szCs w:val="22"/>
          </w:rPr>
          <w:t>r</w:t>
        </w:r>
      </w:ins>
      <w:r w:rsidR="00397C26">
        <w:rPr>
          <w:rStyle w:val="normaltextrun"/>
          <w:rFonts w:ascii="Calibri" w:hAnsi="Calibri" w:cs="Calibri"/>
          <w:sz w:val="22"/>
          <w:szCs w:val="22"/>
        </w:rPr>
        <w:t xml:space="preserve">ådene er </w:t>
      </w:r>
      <w:ins w:id="242" w:author="Lavrans Skuterud" w:date="2022-10-26T15:40:00Z">
        <w:r w:rsidR="00286BD6">
          <w:rPr>
            <w:rStyle w:val="normaltextrun"/>
            <w:rFonts w:ascii="Calibri" w:hAnsi="Calibri" w:cs="Calibri"/>
            <w:sz w:val="22"/>
            <w:szCs w:val="22"/>
          </w:rPr>
          <w:t xml:space="preserve">utformet </w:t>
        </w:r>
      </w:ins>
      <w:r w:rsidR="00397C26">
        <w:rPr>
          <w:rStyle w:val="normaltextrun"/>
          <w:rFonts w:ascii="Calibri" w:hAnsi="Calibri" w:cs="Calibri"/>
          <w:sz w:val="22"/>
          <w:szCs w:val="22"/>
        </w:rPr>
        <w:t xml:space="preserve">med tanke på </w:t>
      </w:r>
      <w:ins w:id="243" w:author="Lavrans Skuterud" w:date="2022-10-26T18:35:00Z">
        <w:r w:rsidR="005158F8">
          <w:rPr>
            <w:rStyle w:val="normaltextrun"/>
            <w:rFonts w:ascii="Calibri" w:hAnsi="Calibri" w:cs="Calibri"/>
            <w:sz w:val="22"/>
            <w:szCs w:val="22"/>
          </w:rPr>
          <w:t xml:space="preserve">store </w:t>
        </w:r>
      </w:ins>
      <w:del w:id="244" w:author="Lavrans Skuterud" w:date="2022-10-26T15:40:00Z">
        <w:r w:rsidR="00397C26">
          <w:rPr>
            <w:rStyle w:val="normaltextrun"/>
            <w:rFonts w:ascii="Calibri" w:hAnsi="Calibri" w:cs="Calibri"/>
            <w:sz w:val="22"/>
            <w:szCs w:val="22"/>
          </w:rPr>
          <w:delText xml:space="preserve">et </w:delText>
        </w:r>
      </w:del>
      <w:r w:rsidR="00397C26">
        <w:rPr>
          <w:rStyle w:val="normaltextrun"/>
          <w:rFonts w:ascii="Calibri" w:hAnsi="Calibri" w:cs="Calibri"/>
          <w:sz w:val="22"/>
          <w:szCs w:val="22"/>
        </w:rPr>
        <w:t xml:space="preserve">radioaktivt utslipp til luft, som </w:t>
      </w:r>
      <w:ins w:id="245" w:author="Lavrans Skuterud" w:date="2022-10-26T18:35:00Z">
        <w:r w:rsidR="005158F8">
          <w:rPr>
            <w:rStyle w:val="normaltextrun"/>
            <w:rFonts w:ascii="Calibri" w:hAnsi="Calibri" w:cs="Calibri"/>
            <w:sz w:val="22"/>
            <w:szCs w:val="22"/>
          </w:rPr>
          <w:t xml:space="preserve">utgjør en </w:t>
        </w:r>
        <w:r w:rsidR="00AC5E19">
          <w:rPr>
            <w:rStyle w:val="normaltextrun"/>
            <w:rFonts w:ascii="Calibri" w:hAnsi="Calibri" w:cs="Calibri"/>
            <w:sz w:val="22"/>
            <w:szCs w:val="22"/>
          </w:rPr>
          <w:t>synlig el</w:t>
        </w:r>
      </w:ins>
      <w:ins w:id="246" w:author="Lavrans Skuterud" w:date="2022-10-26T18:36:00Z">
        <w:r w:rsidR="00AC5E19">
          <w:rPr>
            <w:rStyle w:val="normaltextrun"/>
            <w:rFonts w:ascii="Calibri" w:hAnsi="Calibri" w:cs="Calibri"/>
            <w:sz w:val="22"/>
            <w:szCs w:val="22"/>
          </w:rPr>
          <w:t xml:space="preserve">ler usynlig </w:t>
        </w:r>
      </w:ins>
      <w:ins w:id="247" w:author="Lavrans Skuterud" w:date="2022-10-26T18:35:00Z">
        <w:r w:rsidR="005158F8">
          <w:rPr>
            <w:rStyle w:val="normaltextrun"/>
            <w:rFonts w:ascii="Calibri" w:hAnsi="Calibri" w:cs="Calibri"/>
            <w:sz w:val="22"/>
            <w:szCs w:val="22"/>
          </w:rPr>
          <w:t xml:space="preserve">«sky» </w:t>
        </w:r>
      </w:ins>
      <w:del w:id="248" w:author="Lavrans Skuterud" w:date="2022-10-26T18:36:00Z">
        <w:r w:rsidR="00397C26" w:rsidDel="00AC5E19">
          <w:rPr>
            <w:rStyle w:val="normaltextrun"/>
            <w:rFonts w:ascii="Calibri" w:hAnsi="Calibri" w:cs="Calibri"/>
            <w:sz w:val="22"/>
            <w:szCs w:val="22"/>
          </w:rPr>
          <w:delText xml:space="preserve">vil si at </w:delText>
        </w:r>
      </w:del>
      <w:ins w:id="249" w:author="Lavrans Skuterud" w:date="2022-10-26T18:36:00Z">
        <w:r w:rsidR="00AC5E19">
          <w:rPr>
            <w:rStyle w:val="normaltextrun"/>
            <w:rFonts w:ascii="Calibri" w:hAnsi="Calibri" w:cs="Calibri"/>
            <w:sz w:val="22"/>
            <w:szCs w:val="22"/>
          </w:rPr>
          <w:t>i</w:t>
        </w:r>
        <w:r w:rsidR="00397C26">
          <w:rPr>
            <w:rStyle w:val="normaltextrun"/>
            <w:rFonts w:ascii="Calibri" w:hAnsi="Calibri" w:cs="Calibri"/>
            <w:sz w:val="22"/>
            <w:szCs w:val="22"/>
          </w:rPr>
          <w:t xml:space="preserve"> </w:t>
        </w:r>
      </w:ins>
      <w:r w:rsidR="00397C26">
        <w:rPr>
          <w:rStyle w:val="normaltextrun"/>
          <w:rFonts w:ascii="Calibri" w:hAnsi="Calibri" w:cs="Calibri"/>
          <w:sz w:val="22"/>
          <w:szCs w:val="22"/>
        </w:rPr>
        <w:t xml:space="preserve">et avgrenset geografisk område i opptil noen døgn </w:t>
      </w:r>
      <w:del w:id="250" w:author="Lavrans Skuterud" w:date="2022-10-26T18:36:00Z">
        <w:r w:rsidR="00397C26">
          <w:rPr>
            <w:rStyle w:val="normaltextrun"/>
            <w:rFonts w:ascii="Calibri" w:hAnsi="Calibri" w:cs="Calibri"/>
            <w:sz w:val="22"/>
            <w:szCs w:val="22"/>
          </w:rPr>
          <w:delText>blir rammet av en luftstrøm med radioaktive partikler</w:delText>
        </w:r>
      </w:del>
      <w:r w:rsidR="00397C26">
        <w:rPr>
          <w:rStyle w:val="normaltextrun"/>
          <w:rFonts w:ascii="Calibri" w:hAnsi="Calibri" w:cs="Calibri"/>
          <w:sz w:val="22"/>
          <w:szCs w:val="22"/>
        </w:rPr>
        <w:t xml:space="preserve">. </w:t>
      </w:r>
      <w:del w:id="251" w:author="Lavrans Skuterud" w:date="2022-10-26T18:36:00Z">
        <w:r w:rsidR="00397C26" w:rsidDel="00941C0F">
          <w:rPr>
            <w:rStyle w:val="normaltextrun"/>
            <w:rFonts w:ascii="Calibri" w:hAnsi="Calibri" w:cs="Calibri"/>
            <w:sz w:val="22"/>
            <w:szCs w:val="22"/>
          </w:rPr>
          <w:delText>Disse p</w:delText>
        </w:r>
      </w:del>
      <w:ins w:id="252" w:author="Lavrans Skuterud" w:date="2022-10-26T18:36:00Z">
        <w:r w:rsidR="00941C0F">
          <w:rPr>
            <w:rStyle w:val="normaltextrun"/>
            <w:rFonts w:ascii="Calibri" w:hAnsi="Calibri" w:cs="Calibri"/>
            <w:sz w:val="22"/>
            <w:szCs w:val="22"/>
          </w:rPr>
          <w:t xml:space="preserve">De radioaktive </w:t>
        </w:r>
      </w:ins>
      <w:ins w:id="253" w:author="Lavrans Skuterud" w:date="2022-10-26T18:39:00Z">
        <w:r w:rsidR="00130613">
          <w:rPr>
            <w:rStyle w:val="normaltextrun"/>
            <w:rFonts w:ascii="Calibri" w:hAnsi="Calibri" w:cs="Calibri"/>
            <w:sz w:val="22"/>
            <w:szCs w:val="22"/>
          </w:rPr>
          <w:t>stoffene</w:t>
        </w:r>
      </w:ins>
      <w:del w:id="254" w:author="Lavrans Skuterud" w:date="2022-10-26T18:39:00Z">
        <w:r w:rsidR="00397C26" w:rsidDel="00130613">
          <w:rPr>
            <w:rStyle w:val="normaltextrun"/>
            <w:rFonts w:ascii="Calibri" w:hAnsi="Calibri" w:cs="Calibri"/>
            <w:sz w:val="22"/>
            <w:szCs w:val="22"/>
          </w:rPr>
          <w:delText>artiklene</w:delText>
        </w:r>
      </w:del>
      <w:r w:rsidR="00397C26">
        <w:rPr>
          <w:rStyle w:val="normaltextrun"/>
          <w:rFonts w:ascii="Calibri" w:hAnsi="Calibri" w:cs="Calibri"/>
          <w:sz w:val="22"/>
          <w:szCs w:val="22"/>
        </w:rPr>
        <w:t xml:space="preserve"> </w:t>
      </w:r>
      <w:ins w:id="255" w:author="Lavrans Skuterud" w:date="2022-10-26T18:37:00Z">
        <w:r w:rsidR="00C5712B">
          <w:rPr>
            <w:rStyle w:val="normaltextrun"/>
            <w:rFonts w:ascii="Calibri" w:hAnsi="Calibri" w:cs="Calibri"/>
            <w:sz w:val="22"/>
            <w:szCs w:val="22"/>
          </w:rPr>
          <w:t>i skyen</w:t>
        </w:r>
        <w:r w:rsidR="00397C26">
          <w:rPr>
            <w:rStyle w:val="normaltextrun"/>
            <w:rFonts w:ascii="Calibri" w:hAnsi="Calibri" w:cs="Calibri"/>
            <w:sz w:val="22"/>
            <w:szCs w:val="22"/>
          </w:rPr>
          <w:t xml:space="preserve"> </w:t>
        </w:r>
      </w:ins>
      <w:r w:rsidR="00397C26">
        <w:rPr>
          <w:rStyle w:val="normaltextrun"/>
          <w:rFonts w:ascii="Calibri" w:hAnsi="Calibri" w:cs="Calibri"/>
          <w:sz w:val="22"/>
          <w:szCs w:val="22"/>
        </w:rPr>
        <w:t xml:space="preserve">vil kunne falle ned med nedbør og feste seg til materialer det treffer, legge seg på jord, gress og andre overflater. Resten av </w:t>
      </w:r>
      <w:del w:id="256" w:author="Lavrans Skuterud" w:date="2022-10-26T18:39:00Z">
        <w:r w:rsidR="00397C26">
          <w:rPr>
            <w:rStyle w:val="normaltextrun"/>
            <w:rFonts w:ascii="Calibri" w:hAnsi="Calibri" w:cs="Calibri"/>
            <w:sz w:val="22"/>
            <w:szCs w:val="22"/>
          </w:rPr>
          <w:delText xml:space="preserve">partiklene </w:delText>
        </w:r>
      </w:del>
      <w:ins w:id="257" w:author="Lavrans Skuterud" w:date="2022-10-26T18:39:00Z">
        <w:r w:rsidR="00025A7E">
          <w:rPr>
            <w:rStyle w:val="normaltextrun"/>
            <w:rFonts w:ascii="Calibri" w:hAnsi="Calibri" w:cs="Calibri"/>
            <w:sz w:val="22"/>
            <w:szCs w:val="22"/>
          </w:rPr>
          <w:t xml:space="preserve">stoffene </w:t>
        </w:r>
      </w:ins>
      <w:r w:rsidR="00397C26">
        <w:rPr>
          <w:rStyle w:val="normaltextrun"/>
          <w:rFonts w:ascii="Calibri" w:hAnsi="Calibri" w:cs="Calibri"/>
          <w:sz w:val="22"/>
          <w:szCs w:val="22"/>
        </w:rPr>
        <w:t xml:space="preserve">«drar videre» med vær og vind i løpet av noen dager. Problemet med disse </w:t>
      </w:r>
      <w:del w:id="258" w:author="Lavrans Skuterud" w:date="2022-10-26T18:39:00Z">
        <w:r w:rsidR="00397C26">
          <w:rPr>
            <w:rStyle w:val="normaltextrun"/>
            <w:rFonts w:ascii="Calibri" w:hAnsi="Calibri" w:cs="Calibri"/>
            <w:sz w:val="22"/>
            <w:szCs w:val="22"/>
          </w:rPr>
          <w:delText xml:space="preserve">partiklene </w:delText>
        </w:r>
      </w:del>
      <w:ins w:id="259" w:author="Lavrans Skuterud" w:date="2022-10-26T18:39:00Z">
        <w:r w:rsidR="00025A7E">
          <w:rPr>
            <w:rStyle w:val="normaltextrun"/>
            <w:rFonts w:ascii="Calibri" w:hAnsi="Calibri" w:cs="Calibri"/>
            <w:sz w:val="22"/>
            <w:szCs w:val="22"/>
          </w:rPr>
          <w:t xml:space="preserve">stoffene </w:t>
        </w:r>
      </w:ins>
      <w:r w:rsidR="00397C26">
        <w:rPr>
          <w:rStyle w:val="normaltextrun"/>
          <w:rFonts w:ascii="Calibri" w:hAnsi="Calibri" w:cs="Calibri"/>
          <w:sz w:val="22"/>
          <w:szCs w:val="22"/>
        </w:rPr>
        <w:t>er at de sender ut stråling som kan være helsefarlig</w:t>
      </w:r>
      <w:ins w:id="260" w:author="Lavrans Skuterud" w:date="2022-10-26T18:37:00Z">
        <w:r w:rsidR="00C5712B">
          <w:rPr>
            <w:rStyle w:val="normaltextrun"/>
            <w:rFonts w:ascii="Calibri" w:hAnsi="Calibri" w:cs="Calibri"/>
            <w:sz w:val="22"/>
            <w:szCs w:val="22"/>
          </w:rPr>
          <w:t xml:space="preserve">. Generelt sett vil </w:t>
        </w:r>
        <w:r w:rsidR="003B0BAB">
          <w:rPr>
            <w:rStyle w:val="normaltextrun"/>
            <w:rFonts w:ascii="Calibri" w:hAnsi="Calibri" w:cs="Calibri"/>
            <w:sz w:val="22"/>
            <w:szCs w:val="22"/>
          </w:rPr>
          <w:t xml:space="preserve">de radioaktive </w:t>
        </w:r>
      </w:ins>
      <w:ins w:id="261" w:author="Lavrans Skuterud" w:date="2022-10-26T18:39:00Z">
        <w:r w:rsidR="00025A7E">
          <w:rPr>
            <w:rStyle w:val="normaltextrun"/>
            <w:rFonts w:ascii="Calibri" w:hAnsi="Calibri" w:cs="Calibri"/>
            <w:sz w:val="22"/>
            <w:szCs w:val="22"/>
          </w:rPr>
          <w:t xml:space="preserve">stoffene </w:t>
        </w:r>
      </w:ins>
      <w:ins w:id="262" w:author="Lavrans Skuterud" w:date="2022-10-26T18:38:00Z">
        <w:r w:rsidR="003B0BAB">
          <w:rPr>
            <w:rStyle w:val="normaltextrun"/>
            <w:rFonts w:ascii="Calibri" w:hAnsi="Calibri" w:cs="Calibri"/>
            <w:sz w:val="22"/>
            <w:szCs w:val="22"/>
          </w:rPr>
          <w:t xml:space="preserve">kunne gjøre større skade dersom </w:t>
        </w:r>
      </w:ins>
      <w:del w:id="263" w:author="Lavrans Skuterud" w:date="2022-10-26T18:38:00Z">
        <w:r w:rsidR="00397C26">
          <w:rPr>
            <w:rStyle w:val="normaltextrun"/>
            <w:rFonts w:ascii="Calibri" w:hAnsi="Calibri" w:cs="Calibri"/>
            <w:sz w:val="22"/>
            <w:szCs w:val="22"/>
          </w:rPr>
          <w:delText xml:space="preserve">, særlig hvis </w:delText>
        </w:r>
      </w:del>
      <w:r w:rsidR="00397C26">
        <w:rPr>
          <w:rStyle w:val="normaltextrun"/>
          <w:rFonts w:ascii="Calibri" w:hAnsi="Calibri" w:cs="Calibri"/>
          <w:sz w:val="22"/>
          <w:szCs w:val="22"/>
        </w:rPr>
        <w:t>dyr og mennesker får dem i seg gjennom pust eller inntak av mat og drikke</w:t>
      </w:r>
      <w:ins w:id="264" w:author="Lavrans Skuterud" w:date="2022-10-26T18:38:00Z">
        <w:r w:rsidR="00B17C09">
          <w:rPr>
            <w:rStyle w:val="normaltextrun"/>
            <w:rFonts w:ascii="Calibri" w:hAnsi="Calibri" w:cs="Calibri"/>
            <w:sz w:val="22"/>
            <w:szCs w:val="22"/>
          </w:rPr>
          <w:t>, enn om de bare er i miljøet rundt oss</w:t>
        </w:r>
      </w:ins>
      <w:r w:rsidR="00397C26">
        <w:rPr>
          <w:rStyle w:val="normaltextrun"/>
          <w:rFonts w:ascii="Calibri" w:hAnsi="Calibri" w:cs="Calibri"/>
          <w:sz w:val="22"/>
          <w:szCs w:val="22"/>
        </w:rPr>
        <w:t>.</w:t>
      </w:r>
    </w:p>
    <w:p w14:paraId="02B1715A" w14:textId="584C6295" w:rsidR="00397C26" w:rsidRDefault="00397C26" w:rsidP="00527CF5">
      <w:pPr>
        <w:pStyle w:val="paragraph"/>
        <w:spacing w:before="24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Er det et </w:t>
      </w:r>
      <w:r w:rsidR="4744CFFC" w:rsidRPr="02DA6A1F">
        <w:rPr>
          <w:rStyle w:val="normaltextrun"/>
          <w:rFonts w:ascii="Calibri" w:hAnsi="Calibri" w:cs="Calibri"/>
          <w:sz w:val="22"/>
          <w:szCs w:val="22"/>
        </w:rPr>
        <w:t>svært</w:t>
      </w:r>
      <w:r>
        <w:rPr>
          <w:rStyle w:val="normaltextrun"/>
          <w:rFonts w:ascii="Calibri" w:hAnsi="Calibri" w:cs="Calibri"/>
          <w:sz w:val="22"/>
          <w:szCs w:val="22"/>
        </w:rPr>
        <w:t xml:space="preserve"> høyt nivå av radioaktive </w:t>
      </w:r>
      <w:del w:id="265" w:author="Lavrans Skuterud" w:date="2022-10-26T18:40:00Z">
        <w:r>
          <w:rPr>
            <w:rStyle w:val="normaltextrun"/>
            <w:rFonts w:ascii="Calibri" w:hAnsi="Calibri" w:cs="Calibri"/>
            <w:sz w:val="22"/>
            <w:szCs w:val="22"/>
          </w:rPr>
          <w:delText xml:space="preserve">partikler </w:delText>
        </w:r>
      </w:del>
      <w:ins w:id="266" w:author="Lavrans Skuterud" w:date="2022-10-26T18:40:00Z">
        <w:r w:rsidR="00B91B1E">
          <w:rPr>
            <w:rStyle w:val="normaltextrun"/>
            <w:rFonts w:ascii="Calibri" w:hAnsi="Calibri" w:cs="Calibri"/>
            <w:sz w:val="22"/>
            <w:szCs w:val="22"/>
          </w:rPr>
          <w:t xml:space="preserve">stoffer </w:t>
        </w:r>
      </w:ins>
      <w:r>
        <w:rPr>
          <w:rStyle w:val="normaltextrun"/>
          <w:rFonts w:ascii="Calibri" w:hAnsi="Calibri" w:cs="Calibri"/>
          <w:sz w:val="22"/>
          <w:szCs w:val="22"/>
        </w:rPr>
        <w:t xml:space="preserve">vil </w:t>
      </w:r>
      <w:r w:rsidR="002AFC36" w:rsidRPr="02DA6A1F">
        <w:rPr>
          <w:rStyle w:val="normaltextrun"/>
          <w:rFonts w:ascii="Calibri" w:hAnsi="Calibri" w:cs="Calibri"/>
          <w:sz w:val="22"/>
          <w:szCs w:val="22"/>
        </w:rPr>
        <w:t>m</w:t>
      </w:r>
      <w:r w:rsidR="0028333F">
        <w:rPr>
          <w:rStyle w:val="normaltextrun"/>
          <w:rFonts w:ascii="Calibri" w:hAnsi="Calibri" w:cs="Calibri"/>
          <w:sz w:val="22"/>
          <w:szCs w:val="22"/>
        </w:rPr>
        <w:t>yndighetene</w:t>
      </w:r>
      <w:r>
        <w:rPr>
          <w:rStyle w:val="normaltextrun"/>
          <w:rFonts w:ascii="Calibri" w:hAnsi="Calibri" w:cs="Calibri"/>
          <w:sz w:val="22"/>
          <w:szCs w:val="22"/>
        </w:rPr>
        <w:t xml:space="preserve"> vurdere å sikre områder for å hindre ferdsel</w:t>
      </w:r>
      <w:r w:rsidR="4AA1C9A7" w:rsidRPr="02DA6A1F">
        <w:rPr>
          <w:rStyle w:val="normaltextrun"/>
          <w:rFonts w:ascii="Calibri" w:hAnsi="Calibri" w:cs="Calibri"/>
          <w:sz w:val="22"/>
          <w:szCs w:val="22"/>
        </w:rPr>
        <w:t>.</w:t>
      </w:r>
      <w:r w:rsidR="002AFC36" w:rsidRPr="02DA6A1F">
        <w:rPr>
          <w:rStyle w:val="normaltextrun"/>
          <w:rFonts w:ascii="Calibri" w:hAnsi="Calibri" w:cs="Calibri"/>
          <w:sz w:val="22"/>
          <w:szCs w:val="22"/>
        </w:rPr>
        <w:t xml:space="preserve"> </w:t>
      </w:r>
      <w:ins w:id="267" w:author="Lavrans Skuterud" w:date="2022-10-26T14:51:00Z">
        <w:r w:rsidR="005C4752">
          <w:rPr>
            <w:rStyle w:val="normaltextrun"/>
            <w:rFonts w:ascii="Calibri" w:hAnsi="Calibri" w:cs="Calibri"/>
            <w:sz w:val="22"/>
            <w:szCs w:val="22"/>
          </w:rPr>
          <w:t xml:space="preserve">I slike tilfeller er det </w:t>
        </w:r>
        <w:r w:rsidR="00406FBB">
          <w:rPr>
            <w:rStyle w:val="normaltextrun"/>
            <w:rFonts w:ascii="Calibri" w:hAnsi="Calibri" w:cs="Calibri"/>
            <w:sz w:val="22"/>
            <w:szCs w:val="22"/>
          </w:rPr>
          <w:t xml:space="preserve">også aktuelt å </w:t>
        </w:r>
      </w:ins>
      <w:del w:id="268" w:author="Lavrans Skuterud" w:date="2022-10-26T14:51:00Z">
        <w:r w:rsidR="14DCADAC" w:rsidRPr="48738749" w:rsidDel="0071350F">
          <w:rPr>
            <w:rStyle w:val="normaltextrun"/>
            <w:rFonts w:ascii="Calibri" w:hAnsi="Calibri" w:cs="Calibri"/>
            <w:sz w:val="22"/>
            <w:szCs w:val="22"/>
          </w:rPr>
          <w:delText>M</w:delText>
        </w:r>
        <w:r w:rsidR="100B437A" w:rsidRPr="48738749" w:rsidDel="0071350F">
          <w:rPr>
            <w:rStyle w:val="normaltextrun"/>
            <w:rFonts w:ascii="Calibri" w:hAnsi="Calibri" w:cs="Calibri"/>
            <w:sz w:val="22"/>
            <w:szCs w:val="22"/>
          </w:rPr>
          <w:delText>yndighetene</w:delText>
        </w:r>
        <w:r>
          <w:rPr>
            <w:rStyle w:val="normaltextrun"/>
            <w:rFonts w:ascii="Calibri" w:hAnsi="Calibri" w:cs="Calibri"/>
            <w:sz w:val="22"/>
            <w:szCs w:val="22"/>
          </w:rPr>
          <w:delText xml:space="preserve"> vil </w:delText>
        </w:r>
      </w:del>
      <w:r>
        <w:rPr>
          <w:rStyle w:val="normaltextrun"/>
          <w:rFonts w:ascii="Calibri" w:hAnsi="Calibri" w:cs="Calibri"/>
          <w:sz w:val="22"/>
          <w:szCs w:val="22"/>
        </w:rPr>
        <w:t>be folk om å holde seg innendørs</w:t>
      </w:r>
      <w:del w:id="269" w:author="Lavrans Skuterud" w:date="2022-10-26T14:51:00Z">
        <w:r>
          <w:rPr>
            <w:rStyle w:val="normaltextrun"/>
            <w:rFonts w:ascii="Calibri" w:hAnsi="Calibri" w:cs="Calibri"/>
            <w:sz w:val="22"/>
            <w:szCs w:val="22"/>
          </w:rPr>
          <w:delText xml:space="preserve"> mens skyen passerer</w:delText>
        </w:r>
      </w:del>
      <w:r w:rsidR="100B437A" w:rsidRPr="3830332C">
        <w:rPr>
          <w:rStyle w:val="normaltextrun"/>
          <w:rFonts w:ascii="Calibri" w:hAnsi="Calibri" w:cs="Calibri"/>
          <w:sz w:val="22"/>
          <w:szCs w:val="22"/>
        </w:rPr>
        <w:t xml:space="preserve">. </w:t>
      </w:r>
      <w:r w:rsidR="100B437A" w:rsidRPr="72D26F06">
        <w:rPr>
          <w:rStyle w:val="normaltextrun"/>
          <w:rFonts w:ascii="Calibri" w:hAnsi="Calibri" w:cs="Calibri"/>
          <w:sz w:val="22"/>
          <w:szCs w:val="22"/>
        </w:rPr>
        <w:t xml:space="preserve">Dersom det er </w:t>
      </w:r>
      <w:ins w:id="270" w:author="Lavrans Skuterud" w:date="2022-10-26T14:52:00Z">
        <w:r w:rsidR="00E46436">
          <w:rPr>
            <w:rStyle w:val="normaltextrun"/>
            <w:rFonts w:ascii="Calibri" w:hAnsi="Calibri" w:cs="Calibri"/>
            <w:sz w:val="22"/>
            <w:szCs w:val="22"/>
          </w:rPr>
          <w:t xml:space="preserve">radioaktivt </w:t>
        </w:r>
      </w:ins>
      <w:del w:id="271" w:author="Lavrans Skuterud" w:date="2022-10-26T14:52:00Z">
        <w:r>
          <w:rPr>
            <w:rStyle w:val="normaltextrun"/>
            <w:rFonts w:ascii="Calibri" w:hAnsi="Calibri" w:cs="Calibri"/>
            <w:sz w:val="22"/>
            <w:szCs w:val="22"/>
          </w:rPr>
          <w:delText xml:space="preserve">mye </w:delText>
        </w:r>
      </w:del>
      <w:r>
        <w:rPr>
          <w:rStyle w:val="normaltextrun"/>
          <w:rFonts w:ascii="Calibri" w:hAnsi="Calibri" w:cs="Calibri"/>
          <w:sz w:val="22"/>
          <w:szCs w:val="22"/>
        </w:rPr>
        <w:t xml:space="preserve">jod i </w:t>
      </w:r>
      <w:ins w:id="272" w:author="Lavrans Skuterud" w:date="2022-10-26T14:52:00Z">
        <w:r w:rsidR="00E46436">
          <w:rPr>
            <w:rStyle w:val="normaltextrun"/>
            <w:rFonts w:ascii="Calibri" w:hAnsi="Calibri" w:cs="Calibri"/>
            <w:sz w:val="22"/>
            <w:szCs w:val="22"/>
          </w:rPr>
          <w:t>utslippet</w:t>
        </w:r>
        <w:r w:rsidR="00346B96">
          <w:rPr>
            <w:rStyle w:val="normaltextrun"/>
            <w:rFonts w:ascii="Calibri" w:hAnsi="Calibri" w:cs="Calibri"/>
            <w:sz w:val="22"/>
            <w:szCs w:val="22"/>
          </w:rPr>
          <w:t>/forurensningen</w:t>
        </w:r>
      </w:ins>
      <w:del w:id="273" w:author="Lavrans Skuterud" w:date="2022-10-26T14:52:00Z">
        <w:r w:rsidR="100B437A" w:rsidRPr="0712C796" w:rsidDel="00346B96">
          <w:rPr>
            <w:rStyle w:val="normaltextrun"/>
            <w:rFonts w:ascii="Calibri" w:hAnsi="Calibri" w:cs="Calibri"/>
            <w:sz w:val="22"/>
            <w:szCs w:val="22"/>
          </w:rPr>
          <w:delText>skyen</w:delText>
        </w:r>
      </w:del>
      <w:ins w:id="274" w:author="Lavrans Skuterud" w:date="2022-10-26T14:51:00Z">
        <w:r w:rsidR="00A9531A">
          <w:rPr>
            <w:rStyle w:val="normaltextrun"/>
            <w:rFonts w:ascii="Calibri" w:hAnsi="Calibri" w:cs="Calibri"/>
            <w:sz w:val="22"/>
            <w:szCs w:val="22"/>
          </w:rPr>
          <w:t>,</w:t>
        </w:r>
      </w:ins>
      <w:r>
        <w:rPr>
          <w:rStyle w:val="normaltextrun"/>
          <w:rFonts w:ascii="Calibri" w:hAnsi="Calibri" w:cs="Calibri"/>
          <w:sz w:val="22"/>
          <w:szCs w:val="22"/>
        </w:rPr>
        <w:t xml:space="preserve"> vil </w:t>
      </w:r>
      <w:r w:rsidR="753D2434" w:rsidRPr="6619C584">
        <w:rPr>
          <w:rStyle w:val="normaltextrun"/>
          <w:rFonts w:ascii="Calibri" w:hAnsi="Calibri" w:cs="Calibri"/>
          <w:sz w:val="22"/>
          <w:szCs w:val="22"/>
        </w:rPr>
        <w:t>det bli anbefalt</w:t>
      </w:r>
      <w:r>
        <w:rPr>
          <w:rStyle w:val="normaltextrun"/>
          <w:rFonts w:ascii="Calibri" w:hAnsi="Calibri" w:cs="Calibri"/>
          <w:sz w:val="22"/>
          <w:szCs w:val="22"/>
        </w:rPr>
        <w:t xml:space="preserve"> </w:t>
      </w:r>
      <w:del w:id="275" w:author="Lavrans Skuterud" w:date="2022-10-26T14:52:00Z">
        <w:r>
          <w:rPr>
            <w:rStyle w:val="normaltextrun"/>
            <w:rFonts w:ascii="Calibri" w:hAnsi="Calibri" w:cs="Calibri"/>
            <w:sz w:val="22"/>
            <w:szCs w:val="22"/>
          </w:rPr>
          <w:delText xml:space="preserve">grupper </w:delText>
        </w:r>
        <w:r w:rsidR="753D2434" w:rsidRPr="1BF46FF8" w:rsidDel="00812FD6">
          <w:rPr>
            <w:rStyle w:val="normaltextrun"/>
            <w:rFonts w:ascii="Calibri" w:hAnsi="Calibri" w:cs="Calibri"/>
            <w:sz w:val="22"/>
            <w:szCs w:val="22"/>
          </w:rPr>
          <w:delText>av</w:delText>
        </w:r>
        <w:r>
          <w:rPr>
            <w:rStyle w:val="normaltextrun"/>
            <w:rFonts w:ascii="Calibri" w:hAnsi="Calibri" w:cs="Calibri"/>
            <w:sz w:val="22"/>
            <w:szCs w:val="22"/>
          </w:rPr>
          <w:delText xml:space="preserve"> befolkningen </w:delText>
        </w:r>
      </w:del>
      <w:r>
        <w:rPr>
          <w:rStyle w:val="normaltextrun"/>
          <w:rFonts w:ascii="Calibri" w:hAnsi="Calibri" w:cs="Calibri"/>
          <w:sz w:val="22"/>
          <w:szCs w:val="22"/>
        </w:rPr>
        <w:t xml:space="preserve">å </w:t>
      </w:r>
      <w:del w:id="276" w:author="Lavrans Skuterud" w:date="2022-10-26T14:47:00Z">
        <w:r>
          <w:rPr>
            <w:rStyle w:val="normaltextrun"/>
            <w:rFonts w:ascii="Calibri" w:hAnsi="Calibri" w:cs="Calibri"/>
            <w:sz w:val="22"/>
            <w:szCs w:val="22"/>
          </w:rPr>
          <w:delText>inn</w:delText>
        </w:r>
      </w:del>
      <w:r>
        <w:rPr>
          <w:rStyle w:val="normaltextrun"/>
          <w:rFonts w:ascii="Calibri" w:hAnsi="Calibri" w:cs="Calibri"/>
          <w:sz w:val="22"/>
          <w:szCs w:val="22"/>
        </w:rPr>
        <w:t>ta jodtabletter.</w:t>
      </w:r>
      <w:r w:rsidR="753D2434" w:rsidRPr="40D1E4D7">
        <w:rPr>
          <w:rStyle w:val="normaltextrun"/>
          <w:rFonts w:ascii="Calibri" w:hAnsi="Calibri" w:cs="Calibri"/>
          <w:sz w:val="22"/>
          <w:szCs w:val="22"/>
        </w:rPr>
        <w:t xml:space="preserve"> </w:t>
      </w:r>
      <w:r>
        <w:rPr>
          <w:rStyle w:val="normaltextrun"/>
          <w:rFonts w:ascii="Calibri" w:hAnsi="Calibri" w:cs="Calibri"/>
          <w:sz w:val="22"/>
          <w:szCs w:val="22"/>
        </w:rPr>
        <w:t xml:space="preserve">Et viktig prinsipp i strålevern er </w:t>
      </w:r>
      <w:ins w:id="277" w:author="Lavrans Skuterud" w:date="2022-10-26T18:40:00Z">
        <w:r w:rsidR="00EB6819">
          <w:rPr>
            <w:rStyle w:val="normaltextrun"/>
            <w:rFonts w:ascii="Calibri" w:hAnsi="Calibri" w:cs="Calibri"/>
            <w:sz w:val="22"/>
            <w:szCs w:val="22"/>
          </w:rPr>
          <w:t xml:space="preserve">at </w:t>
        </w:r>
      </w:ins>
      <w:del w:id="278" w:author="Lavrans Skuterud" w:date="2022-10-26T18:40:00Z">
        <w:r>
          <w:rPr>
            <w:rStyle w:val="normaltextrun"/>
            <w:rFonts w:ascii="Calibri" w:hAnsi="Calibri" w:cs="Calibri"/>
            <w:sz w:val="22"/>
            <w:szCs w:val="22"/>
          </w:rPr>
          <w:delText xml:space="preserve">å holde </w:delText>
        </w:r>
      </w:del>
      <w:del w:id="279" w:author="Lavrans Skuterud" w:date="2022-10-26T18:41:00Z">
        <w:r>
          <w:rPr>
            <w:rStyle w:val="normaltextrun"/>
            <w:rFonts w:ascii="Calibri" w:hAnsi="Calibri" w:cs="Calibri"/>
            <w:sz w:val="22"/>
            <w:szCs w:val="22"/>
          </w:rPr>
          <w:delText xml:space="preserve">all </w:delText>
        </w:r>
      </w:del>
      <w:r>
        <w:rPr>
          <w:rStyle w:val="normaltextrun"/>
          <w:rFonts w:ascii="Calibri" w:hAnsi="Calibri" w:cs="Calibri"/>
          <w:sz w:val="22"/>
          <w:szCs w:val="22"/>
        </w:rPr>
        <w:t xml:space="preserve">eksponering for stråling </w:t>
      </w:r>
      <w:ins w:id="280" w:author="Lavrans Skuterud" w:date="2022-10-26T18:41:00Z">
        <w:r w:rsidR="005B1D01">
          <w:rPr>
            <w:rStyle w:val="normaltextrun"/>
            <w:rFonts w:ascii="Calibri" w:hAnsi="Calibri" w:cs="Calibri"/>
            <w:sz w:val="22"/>
            <w:szCs w:val="22"/>
          </w:rPr>
          <w:t xml:space="preserve">bør være så </w:t>
        </w:r>
      </w:ins>
      <w:del w:id="281" w:author="Lavrans Skuterud" w:date="2022-10-26T18:41:00Z">
        <w:r>
          <w:rPr>
            <w:rStyle w:val="normaltextrun"/>
            <w:rFonts w:ascii="Calibri" w:hAnsi="Calibri" w:cs="Calibri"/>
            <w:sz w:val="22"/>
            <w:szCs w:val="22"/>
          </w:rPr>
          <w:delText xml:space="preserve">som </w:delText>
        </w:r>
      </w:del>
      <w:r>
        <w:rPr>
          <w:rStyle w:val="normaltextrun"/>
          <w:rFonts w:ascii="Calibri" w:hAnsi="Calibri" w:cs="Calibri"/>
          <w:sz w:val="22"/>
          <w:szCs w:val="22"/>
        </w:rPr>
        <w:t>lav som praktisk mulig</w:t>
      </w:r>
      <w:ins w:id="282" w:author="Lavrans Skuterud" w:date="2022-10-26T14:53:00Z">
        <w:r w:rsidR="00DF772E">
          <w:rPr>
            <w:rStyle w:val="normaltextrun"/>
            <w:rFonts w:ascii="Calibri" w:hAnsi="Calibri" w:cs="Calibri"/>
            <w:sz w:val="22"/>
            <w:szCs w:val="22"/>
          </w:rPr>
          <w:t>.</w:t>
        </w:r>
      </w:ins>
      <w:r>
        <w:rPr>
          <w:rStyle w:val="normaltextrun"/>
          <w:rFonts w:ascii="Calibri" w:hAnsi="Calibri" w:cs="Calibri"/>
          <w:sz w:val="22"/>
          <w:szCs w:val="22"/>
        </w:rPr>
        <w:t xml:space="preserve"> </w:t>
      </w:r>
      <w:del w:id="283" w:author="Lavrans Skuterud" w:date="2022-10-26T14:53:00Z">
        <w:r>
          <w:rPr>
            <w:rStyle w:val="normaltextrun"/>
            <w:rFonts w:ascii="Calibri" w:hAnsi="Calibri" w:cs="Calibri"/>
            <w:sz w:val="22"/>
            <w:szCs w:val="22"/>
          </w:rPr>
          <w:delText xml:space="preserve">og her </w:delText>
        </w:r>
      </w:del>
      <w:ins w:id="284" w:author="Lavrans Skuterud" w:date="2022-10-26T14:53:00Z">
        <w:r w:rsidR="00630D5C">
          <w:rPr>
            <w:rStyle w:val="normaltextrun"/>
            <w:rFonts w:ascii="Calibri" w:hAnsi="Calibri" w:cs="Calibri"/>
            <w:sz w:val="22"/>
            <w:szCs w:val="22"/>
          </w:rPr>
          <w:t>D</w:t>
        </w:r>
      </w:ins>
      <w:ins w:id="285" w:author="Lavrans Skuterud" w:date="2022-10-26T18:41:00Z">
        <w:r w:rsidR="005B1D01">
          <w:rPr>
            <w:rStyle w:val="normaltextrun"/>
            <w:rFonts w:ascii="Calibri" w:hAnsi="Calibri" w:cs="Calibri"/>
            <w:sz w:val="22"/>
            <w:szCs w:val="22"/>
          </w:rPr>
          <w:t xml:space="preserve">et er effektivt å holde </w:t>
        </w:r>
      </w:ins>
      <w:del w:id="286" w:author="Lavrans Skuterud" w:date="2022-10-26T18:41:00Z">
        <w:r>
          <w:rPr>
            <w:rStyle w:val="normaltextrun"/>
            <w:rFonts w:ascii="Calibri" w:hAnsi="Calibri" w:cs="Calibri"/>
            <w:sz w:val="22"/>
            <w:szCs w:val="22"/>
          </w:rPr>
          <w:delText xml:space="preserve">er </w:delText>
        </w:r>
      </w:del>
      <w:r>
        <w:rPr>
          <w:rStyle w:val="normaltextrun"/>
          <w:rFonts w:ascii="Calibri" w:hAnsi="Calibri" w:cs="Calibri"/>
          <w:sz w:val="22"/>
          <w:szCs w:val="22"/>
        </w:rPr>
        <w:t>avstand</w:t>
      </w:r>
      <w:ins w:id="287" w:author="Lavrans Skuterud" w:date="2022-10-26T18:41:00Z">
        <w:r w:rsidR="0087038E">
          <w:rPr>
            <w:rStyle w:val="normaltextrun"/>
            <w:rFonts w:ascii="Calibri" w:hAnsi="Calibri" w:cs="Calibri"/>
            <w:sz w:val="22"/>
            <w:szCs w:val="22"/>
          </w:rPr>
          <w:t>,</w:t>
        </w:r>
      </w:ins>
      <w:r>
        <w:rPr>
          <w:rStyle w:val="normaltextrun"/>
          <w:rFonts w:ascii="Calibri" w:hAnsi="Calibri" w:cs="Calibri"/>
          <w:sz w:val="22"/>
          <w:szCs w:val="22"/>
        </w:rPr>
        <w:t xml:space="preserve"> og </w:t>
      </w:r>
      <w:ins w:id="288" w:author="Lavrans Skuterud" w:date="2022-10-26T18:42:00Z">
        <w:r w:rsidR="0087038E">
          <w:rPr>
            <w:rStyle w:val="normaltextrun"/>
            <w:rFonts w:ascii="Calibri" w:hAnsi="Calibri" w:cs="Calibri"/>
            <w:sz w:val="22"/>
            <w:szCs w:val="22"/>
          </w:rPr>
          <w:t xml:space="preserve">å begrense </w:t>
        </w:r>
      </w:ins>
      <w:r>
        <w:rPr>
          <w:rStyle w:val="normaltextrun"/>
          <w:rFonts w:ascii="Calibri" w:hAnsi="Calibri" w:cs="Calibri"/>
          <w:sz w:val="22"/>
          <w:szCs w:val="22"/>
        </w:rPr>
        <w:t>tid</w:t>
      </w:r>
      <w:ins w:id="289" w:author="Lavrans Skuterud" w:date="2022-10-26T18:42:00Z">
        <w:r w:rsidR="0087038E">
          <w:rPr>
            <w:rStyle w:val="normaltextrun"/>
            <w:rFonts w:ascii="Calibri" w:hAnsi="Calibri" w:cs="Calibri"/>
            <w:sz w:val="22"/>
            <w:szCs w:val="22"/>
          </w:rPr>
          <w:t>en</w:t>
        </w:r>
      </w:ins>
      <w:del w:id="290" w:author="Lavrans Skuterud" w:date="2022-10-26T18:42:00Z">
        <w:r>
          <w:rPr>
            <w:rStyle w:val="normaltextrun"/>
            <w:rFonts w:ascii="Calibri" w:hAnsi="Calibri" w:cs="Calibri"/>
            <w:sz w:val="22"/>
            <w:szCs w:val="22"/>
          </w:rPr>
          <w:delText xml:space="preserve"> avgjørende</w:delText>
        </w:r>
      </w:del>
      <w:del w:id="291" w:author="Lavrans Skuterud" w:date="2022-10-26T14:53:00Z">
        <w:r>
          <w:rPr>
            <w:rStyle w:val="normaltextrun"/>
            <w:rFonts w:ascii="Calibri" w:hAnsi="Calibri" w:cs="Calibri"/>
            <w:sz w:val="22"/>
            <w:szCs w:val="22"/>
          </w:rPr>
          <w:delText>.</w:delText>
        </w:r>
      </w:del>
      <w:del w:id="292" w:author="Lavrans Skuterud" w:date="2022-10-26T18:42:00Z">
        <w:r>
          <w:rPr>
            <w:rStyle w:val="normaltextrun"/>
            <w:rFonts w:ascii="Calibri" w:hAnsi="Calibri" w:cs="Calibri"/>
            <w:sz w:val="22"/>
            <w:szCs w:val="22"/>
          </w:rPr>
          <w:delText xml:space="preserve"> </w:delText>
        </w:r>
      </w:del>
      <w:ins w:id="293" w:author="Lavrans Skuterud" w:date="2022-10-26T18:42:00Z">
        <w:r w:rsidR="0087038E">
          <w:rPr>
            <w:rStyle w:val="normaltextrun"/>
            <w:rFonts w:ascii="Calibri" w:hAnsi="Calibri" w:cs="Calibri"/>
            <w:sz w:val="22"/>
            <w:szCs w:val="22"/>
          </w:rPr>
          <w:t xml:space="preserve"> vi utsettes for stråling</w:t>
        </w:r>
      </w:ins>
      <w:ins w:id="294" w:author="Lavrans Skuterud" w:date="2022-10-26T14:56:00Z">
        <w:r w:rsidR="004347BC">
          <w:rPr>
            <w:rStyle w:val="normaltextrun"/>
            <w:rFonts w:ascii="Calibri" w:hAnsi="Calibri" w:cs="Calibri"/>
            <w:sz w:val="22"/>
            <w:szCs w:val="22"/>
          </w:rPr>
          <w:t xml:space="preserve">. </w:t>
        </w:r>
      </w:ins>
      <w:del w:id="295" w:author="Lavrans Skuterud" w:date="2022-10-26T14:56:00Z">
        <w:r>
          <w:rPr>
            <w:rStyle w:val="normaltextrun"/>
            <w:rFonts w:ascii="Calibri" w:hAnsi="Calibri" w:cs="Calibri"/>
            <w:sz w:val="22"/>
            <w:szCs w:val="22"/>
          </w:rPr>
          <w:delText xml:space="preserve">Jo lengre unna strålingen man er jo bedre og jo kortere tid man eksponeres jo bedre, </w:delText>
        </w:r>
      </w:del>
      <w:ins w:id="296" w:author="Lavrans Skuterud" w:date="2022-10-26T18:43:00Z">
        <w:r w:rsidR="00354D6A">
          <w:rPr>
            <w:rStyle w:val="normaltextrun"/>
            <w:rFonts w:ascii="Calibri" w:hAnsi="Calibri" w:cs="Calibri"/>
            <w:sz w:val="22"/>
            <w:szCs w:val="22"/>
          </w:rPr>
          <w:t xml:space="preserve"> Det er etablert </w:t>
        </w:r>
        <w:r w:rsidR="008873B0">
          <w:rPr>
            <w:rStyle w:val="normaltextrun"/>
            <w:rFonts w:ascii="Calibri" w:hAnsi="Calibri" w:cs="Calibri"/>
            <w:sz w:val="22"/>
            <w:szCs w:val="22"/>
          </w:rPr>
          <w:t xml:space="preserve">tiltaksgrenser for </w:t>
        </w:r>
      </w:ins>
      <w:ins w:id="297" w:author="Lavrans Skuterud" w:date="2022-10-26T18:44:00Z">
        <w:r w:rsidR="008873B0">
          <w:rPr>
            <w:rStyle w:val="normaltextrun"/>
            <w:rFonts w:ascii="Calibri" w:hAnsi="Calibri" w:cs="Calibri"/>
            <w:sz w:val="22"/>
            <w:szCs w:val="22"/>
          </w:rPr>
          <w:t xml:space="preserve">hvor mye radioaktivitet i luften som vil </w:t>
        </w:r>
        <w:r w:rsidR="0085250F">
          <w:rPr>
            <w:rStyle w:val="normaltextrun"/>
            <w:rFonts w:ascii="Calibri" w:hAnsi="Calibri" w:cs="Calibri"/>
            <w:sz w:val="22"/>
            <w:szCs w:val="22"/>
          </w:rPr>
          <w:t xml:space="preserve">utløse </w:t>
        </w:r>
      </w:ins>
      <w:del w:id="298" w:author="Lavrans Skuterud" w:date="2022-10-26T18:44:00Z">
        <w:r>
          <w:rPr>
            <w:rStyle w:val="normaltextrun"/>
            <w:rFonts w:ascii="Calibri" w:hAnsi="Calibri" w:cs="Calibri"/>
            <w:sz w:val="22"/>
            <w:szCs w:val="22"/>
          </w:rPr>
          <w:delText xml:space="preserve">derfor vil man </w:delText>
        </w:r>
      </w:del>
      <w:r>
        <w:rPr>
          <w:rStyle w:val="normaltextrun"/>
          <w:rFonts w:ascii="Calibri" w:hAnsi="Calibri" w:cs="Calibri"/>
          <w:sz w:val="22"/>
          <w:szCs w:val="22"/>
        </w:rPr>
        <w:t>anbefal</w:t>
      </w:r>
      <w:ins w:id="299" w:author="Lavrans Skuterud" w:date="2022-10-26T18:44:00Z">
        <w:r w:rsidR="0085250F">
          <w:rPr>
            <w:rStyle w:val="normaltextrun"/>
            <w:rFonts w:ascii="Calibri" w:hAnsi="Calibri" w:cs="Calibri"/>
            <w:sz w:val="22"/>
            <w:szCs w:val="22"/>
          </w:rPr>
          <w:t>ing om innendørsopphold</w:t>
        </w:r>
      </w:ins>
      <w:del w:id="300" w:author="Lavrans Skuterud" w:date="2022-10-26T18:44:00Z">
        <w:r w:rsidDel="0085250F">
          <w:rPr>
            <w:rStyle w:val="normaltextrun"/>
            <w:rFonts w:ascii="Calibri" w:hAnsi="Calibri" w:cs="Calibri"/>
            <w:sz w:val="22"/>
            <w:szCs w:val="22"/>
          </w:rPr>
          <w:delText>e</w:delText>
        </w:r>
        <w:r>
          <w:rPr>
            <w:rStyle w:val="normaltextrun"/>
            <w:rFonts w:ascii="Calibri" w:hAnsi="Calibri" w:cs="Calibri"/>
            <w:sz w:val="22"/>
            <w:szCs w:val="22"/>
          </w:rPr>
          <w:delText xml:space="preserve"> folk å holde seg innendørs om man kommer over en tiltaksgrense i mengde </w:delText>
        </w:r>
        <w:r w:rsidR="00532E64" w:rsidDel="0085250F">
          <w:rPr>
            <w:rStyle w:val="normaltextrun"/>
            <w:rFonts w:ascii="Calibri" w:hAnsi="Calibri" w:cs="Calibri"/>
            <w:sz w:val="22"/>
            <w:szCs w:val="22"/>
          </w:rPr>
          <w:delText>radioaktivitet</w:delText>
        </w:r>
        <w:r>
          <w:rPr>
            <w:rStyle w:val="normaltextrun"/>
            <w:rFonts w:ascii="Calibri" w:hAnsi="Calibri" w:cs="Calibri"/>
            <w:sz w:val="22"/>
            <w:szCs w:val="22"/>
          </w:rPr>
          <w:delText xml:space="preserve"> i luften</w:delText>
        </w:r>
      </w:del>
      <w:r>
        <w:rPr>
          <w:rStyle w:val="normaltextrun"/>
          <w:rFonts w:ascii="Calibri" w:hAnsi="Calibri" w:cs="Calibri"/>
          <w:sz w:val="22"/>
          <w:szCs w:val="22"/>
        </w:rPr>
        <w:t xml:space="preserve">. Det vil ikke være akutt helseskadelig å oppholde seg utendørs i den perioden den radioaktive </w:t>
      </w:r>
      <w:del w:id="301" w:author="Lavrans Skuterud" w:date="2022-10-26T18:45:00Z">
        <w:r>
          <w:rPr>
            <w:rStyle w:val="normaltextrun"/>
            <w:rFonts w:ascii="Calibri" w:hAnsi="Calibri" w:cs="Calibri"/>
            <w:sz w:val="22"/>
            <w:szCs w:val="22"/>
          </w:rPr>
          <w:delText xml:space="preserve">luften </w:delText>
        </w:r>
      </w:del>
      <w:ins w:id="302" w:author="Lavrans Skuterud" w:date="2022-10-26T18:45:00Z">
        <w:r w:rsidR="008A15BD">
          <w:rPr>
            <w:rStyle w:val="normaltextrun"/>
            <w:rFonts w:ascii="Calibri" w:hAnsi="Calibri" w:cs="Calibri"/>
            <w:sz w:val="22"/>
            <w:szCs w:val="22"/>
          </w:rPr>
          <w:t xml:space="preserve">skyen </w:t>
        </w:r>
      </w:ins>
      <w:r>
        <w:rPr>
          <w:rStyle w:val="normaltextrun"/>
          <w:rFonts w:ascii="Calibri" w:hAnsi="Calibri" w:cs="Calibri"/>
          <w:sz w:val="22"/>
          <w:szCs w:val="22"/>
        </w:rPr>
        <w:t xml:space="preserve">passerer, men innendørsopphold vil redusere stråleeksponering og dermed også </w:t>
      </w:r>
      <w:ins w:id="303" w:author="Lavrans Skuterud" w:date="2022-10-26T18:45:00Z">
        <w:r w:rsidR="006E11E0">
          <w:rPr>
            <w:rStyle w:val="normaltextrun"/>
            <w:rFonts w:ascii="Calibri" w:hAnsi="Calibri" w:cs="Calibri"/>
            <w:sz w:val="22"/>
            <w:szCs w:val="22"/>
          </w:rPr>
          <w:t xml:space="preserve">den langsiktige </w:t>
        </w:r>
      </w:ins>
      <w:r>
        <w:rPr>
          <w:rStyle w:val="normaltextrun"/>
          <w:rFonts w:ascii="Calibri" w:hAnsi="Calibri" w:cs="Calibri"/>
          <w:sz w:val="22"/>
          <w:szCs w:val="22"/>
        </w:rPr>
        <w:t>risikoen for å utvikle kreft senere i livet.</w:t>
      </w:r>
      <w:ins w:id="304" w:author="Lavrans Skuterud" w:date="2022-10-26T18:48:00Z">
        <w:r w:rsidR="00DD0EE8">
          <w:rPr>
            <w:rStyle w:val="normaltextrun"/>
            <w:rFonts w:ascii="Calibri" w:hAnsi="Calibri" w:cs="Calibri"/>
            <w:sz w:val="22"/>
            <w:szCs w:val="22"/>
          </w:rPr>
          <w:t xml:space="preserve"> </w:t>
        </w:r>
      </w:ins>
    </w:p>
    <w:p w14:paraId="6C563484" w14:textId="51DBC7DD" w:rsidR="00397C26" w:rsidRDefault="00397C26" w:rsidP="00527CF5">
      <w:pPr>
        <w:pStyle w:val="paragraph"/>
        <w:spacing w:before="24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Man skal også unngå å få partiklene på huden både fordi de </w:t>
      </w:r>
      <w:proofErr w:type="gramStart"/>
      <w:r>
        <w:rPr>
          <w:rStyle w:val="normaltextrun"/>
          <w:rFonts w:ascii="Calibri" w:hAnsi="Calibri" w:cs="Calibri"/>
          <w:sz w:val="22"/>
          <w:szCs w:val="22"/>
        </w:rPr>
        <w:t>avgir</w:t>
      </w:r>
      <w:proofErr w:type="gramEnd"/>
      <w:r>
        <w:rPr>
          <w:rStyle w:val="normaltextrun"/>
          <w:rFonts w:ascii="Calibri" w:hAnsi="Calibri" w:cs="Calibri"/>
          <w:sz w:val="22"/>
          <w:szCs w:val="22"/>
        </w:rPr>
        <w:t xml:space="preserve"> stråling der og fordi det øker sannsynlighetene for at man får partiklene i seg gjennom munnen. Derfor anbefaler man å dekke til hud og hår hvis man må gå utendørs. Det er kun svært avansert utstyr som vil beskytte totalt mot innånding og stråling mot kroppen og det er ikke hensiktsmessig at enhver virksomhet anskaffer dette. Å dekke til hud og munn/nese på en praktisk best mulig måte er til disse formålene godt nok. Det er også mulig å vaske og skylle bort partiklene. Er det moderate mengder partikler kan </w:t>
      </w:r>
      <w:r w:rsidR="002AFC36" w:rsidRPr="02DA6A1F">
        <w:rPr>
          <w:rStyle w:val="normaltextrun"/>
          <w:rFonts w:ascii="Calibri" w:hAnsi="Calibri" w:cs="Calibri"/>
          <w:sz w:val="22"/>
          <w:szCs w:val="22"/>
        </w:rPr>
        <w:t>tøy</w:t>
      </w:r>
      <w:r>
        <w:rPr>
          <w:rStyle w:val="normaltextrun"/>
          <w:rFonts w:ascii="Calibri" w:hAnsi="Calibri" w:cs="Calibri"/>
          <w:sz w:val="22"/>
          <w:szCs w:val="22"/>
        </w:rPr>
        <w:t xml:space="preserve"> vaskes som normalt eller legges i egen pose og kastes i vanlig søppel</w:t>
      </w:r>
      <w:r w:rsidR="00CB6B0C">
        <w:rPr>
          <w:rStyle w:val="normaltextrun"/>
          <w:rFonts w:ascii="Calibri" w:hAnsi="Calibri" w:cs="Calibri"/>
          <w:sz w:val="22"/>
          <w:szCs w:val="22"/>
        </w:rPr>
        <w:t xml:space="preserve"> som restavfall</w:t>
      </w:r>
      <w:r w:rsidR="2F397001" w:rsidRPr="02DA6A1F">
        <w:rPr>
          <w:rStyle w:val="normaltextrun"/>
          <w:rFonts w:ascii="Calibri" w:hAnsi="Calibri" w:cs="Calibri"/>
          <w:sz w:val="22"/>
          <w:szCs w:val="22"/>
        </w:rPr>
        <w:t xml:space="preserve">. </w:t>
      </w:r>
    </w:p>
    <w:p w14:paraId="6A3DB9D5" w14:textId="5A62C188" w:rsidR="00527CF5" w:rsidRDefault="00397C26" w:rsidP="00527CF5">
      <w:pPr>
        <w:pStyle w:val="paragraph"/>
        <w:spacing w:before="240" w:beforeAutospacing="0" w:after="0" w:afterAutospacing="0"/>
        <w:textAlignment w:val="baseline"/>
        <w:rPr>
          <w:rStyle w:val="normaltextrun"/>
          <w:rFonts w:ascii="Calibri" w:hAnsi="Calibri" w:cs="Calibri"/>
        </w:rPr>
      </w:pPr>
      <w:r>
        <w:rPr>
          <w:rStyle w:val="normaltextrun"/>
          <w:rFonts w:ascii="Calibri" w:hAnsi="Calibri" w:cs="Calibri"/>
          <w:sz w:val="22"/>
          <w:szCs w:val="22"/>
        </w:rPr>
        <w:t>Et annet viktig poeng er at rådene som anbefales vil avhenge av hva som skjer</w:t>
      </w:r>
      <w:r w:rsidR="5B02C751" w:rsidRPr="02DA6A1F">
        <w:rPr>
          <w:rStyle w:val="normaltextrun"/>
          <w:rFonts w:ascii="Calibri" w:hAnsi="Calibri" w:cs="Calibri"/>
          <w:sz w:val="22"/>
          <w:szCs w:val="22"/>
        </w:rPr>
        <w:t>,</w:t>
      </w:r>
      <w:r>
        <w:rPr>
          <w:rStyle w:val="normaltextrun"/>
          <w:rFonts w:ascii="Calibri" w:hAnsi="Calibri" w:cs="Calibri"/>
          <w:sz w:val="22"/>
          <w:szCs w:val="22"/>
        </w:rPr>
        <w:t xml:space="preserve"> hva utslippet inneholder og hvor stort det er. Det er derfor ikke mulig å gi helt konkrete råd for alle tenkelige situasjoner.</w:t>
      </w:r>
      <w:r w:rsidR="00527CF5">
        <w:rPr>
          <w:rStyle w:val="normaltextrun"/>
          <w:rFonts w:ascii="Calibri" w:hAnsi="Calibri" w:cs="Calibri"/>
          <w:sz w:val="22"/>
          <w:szCs w:val="22"/>
        </w:rPr>
        <w:br w:type="page"/>
      </w:r>
    </w:p>
    <w:p w14:paraId="1824C1AC" w14:textId="137DDE40" w:rsidR="00397C26" w:rsidRPr="00527CF5" w:rsidRDefault="00101187" w:rsidP="003609E7">
      <w:pPr>
        <w:pStyle w:val="Overskrift1"/>
        <w:rPr>
          <w:color w:val="B11E29"/>
        </w:rPr>
      </w:pPr>
      <w:bookmarkStart w:id="305" w:name="_Toc117749858"/>
      <w:bookmarkStart w:id="306" w:name="_Hlk117517523"/>
      <w:r w:rsidRPr="00527CF5">
        <w:rPr>
          <w:color w:val="B11E29"/>
        </w:rPr>
        <w:t xml:space="preserve">Vedlegg 5, </w:t>
      </w:r>
      <w:r w:rsidR="00980B95" w:rsidRPr="00527CF5">
        <w:rPr>
          <w:color w:val="B11E29"/>
        </w:rPr>
        <w:t>sv</w:t>
      </w:r>
      <w:r w:rsidR="003609E7" w:rsidRPr="00527CF5">
        <w:rPr>
          <w:color w:val="B11E29"/>
        </w:rPr>
        <w:t xml:space="preserve">ar på sentrale spørsmål fra </w:t>
      </w:r>
      <w:r w:rsidR="008613CA">
        <w:rPr>
          <w:color w:val="B11E29"/>
        </w:rPr>
        <w:t xml:space="preserve">Direktoratet for </w:t>
      </w:r>
      <w:r w:rsidR="00725DBC">
        <w:rPr>
          <w:color w:val="B11E29"/>
        </w:rPr>
        <w:t>strålevern og atomsikkerhet</w:t>
      </w:r>
      <w:bookmarkEnd w:id="305"/>
      <w:del w:id="307" w:author="Olav Dombu" w:date="2022-10-27T07:56:00Z">
        <w:r w:rsidR="00725DBC" w:rsidDel="00247281">
          <w:rPr>
            <w:color w:val="B11E29"/>
          </w:rPr>
          <w:delText xml:space="preserve"> (</w:delText>
        </w:r>
        <w:r w:rsidR="003609E7" w:rsidRPr="00527CF5">
          <w:rPr>
            <w:color w:val="B11E29"/>
          </w:rPr>
          <w:delText>DSA</w:delText>
        </w:r>
        <w:bookmarkEnd w:id="306"/>
        <w:r w:rsidR="00725DBC" w:rsidDel="00247281">
          <w:rPr>
            <w:color w:val="B11E29"/>
          </w:rPr>
          <w:delText>)</w:delText>
        </w:r>
      </w:del>
    </w:p>
    <w:p w14:paraId="45B37EF1" w14:textId="55CD2D87" w:rsidR="00397C26" w:rsidRPr="00527CF5" w:rsidRDefault="00397C26" w:rsidP="00FB5D91">
      <w:pPr>
        <w:pStyle w:val="Overskrift4"/>
        <w:rPr>
          <w:rFonts w:eastAsiaTheme="minorEastAsia"/>
          <w:color w:val="B11E29"/>
        </w:rPr>
      </w:pPr>
      <w:r w:rsidRPr="00527CF5">
        <w:rPr>
          <w:rFonts w:eastAsiaTheme="minorEastAsia"/>
          <w:color w:val="B11E29"/>
        </w:rPr>
        <w:t>Råd om bruk av jodtabletter</w:t>
      </w:r>
    </w:p>
    <w:p w14:paraId="67CE3AC1" w14:textId="3EE7CCDB" w:rsidR="00397C26" w:rsidRPr="00111489" w:rsidRDefault="00397C26" w:rsidP="00457257">
      <w:pPr>
        <w:pStyle w:val="paragraph"/>
        <w:numPr>
          <w:ilvl w:val="0"/>
          <w:numId w:val="24"/>
        </w:numPr>
        <w:spacing w:before="0" w:beforeAutospacing="0" w:after="0" w:afterAutospacing="0"/>
        <w:textAlignment w:val="baseline"/>
        <w:rPr>
          <w:rFonts w:ascii="Segoe UI" w:hAnsi="Segoe UI" w:cs="Segoe UI"/>
          <w:sz w:val="18"/>
          <w:szCs w:val="18"/>
        </w:rPr>
      </w:pPr>
      <w:r w:rsidRPr="00352C02">
        <w:rPr>
          <w:rStyle w:val="normaltextrun"/>
          <w:rFonts w:ascii="Calibri" w:hAnsi="Calibri" w:cs="Calibri"/>
          <w:i/>
          <w:iCs/>
          <w:sz w:val="22"/>
          <w:szCs w:val="22"/>
        </w:rPr>
        <w:t>Når er det aktuelt at vi må ta jodtabletter to ganger? Bør skoler og barnehager ha lager til to doser?</w:t>
      </w:r>
      <w:r w:rsidR="00111489" w:rsidRPr="00111489">
        <w:rPr>
          <w:rStyle w:val="normaltextrun"/>
          <w:rFonts w:ascii="Calibri" w:hAnsi="Calibri" w:cs="Calibri"/>
          <w:b/>
          <w:bCs/>
          <w:sz w:val="22"/>
          <w:szCs w:val="22"/>
        </w:rPr>
        <w:br/>
      </w:r>
      <w:r w:rsidRPr="00111489">
        <w:rPr>
          <w:rStyle w:val="normaltextrun"/>
          <w:rFonts w:ascii="Calibri" w:hAnsi="Calibri" w:cs="Calibri"/>
          <w:sz w:val="22"/>
          <w:szCs w:val="22"/>
        </w:rPr>
        <w:t>To doser kan bli aktuelt i umiddelbar nærhet til en lokal hendelse på norsk jord hvor man ikke får kontroll på eller stoppet utslippet, altså at en sky med radioaktive partikler blir liggende lengre enn 48 timer. Dette er med andre ord aktuelt kun i spesielle situasjoner og det vil ikke bli aktuelt å dele ut dose nummer to gjennom skoler/kommuner fordi man da har et langtrukket utslipp med samtidig råd om opphold innendørs og folk vil oppholde seg hjemme. Det er også derfor vi anbefaler folk å ha tabletter hjemme.</w:t>
      </w:r>
    </w:p>
    <w:p w14:paraId="18CF9294" w14:textId="036F40F8" w:rsidR="00397C26" w:rsidRPr="00111489" w:rsidRDefault="00397C26" w:rsidP="00457257">
      <w:pPr>
        <w:pStyle w:val="paragraph"/>
        <w:numPr>
          <w:ilvl w:val="0"/>
          <w:numId w:val="24"/>
        </w:numPr>
        <w:spacing w:before="0" w:beforeAutospacing="0" w:after="0" w:afterAutospacing="0"/>
        <w:textAlignment w:val="baseline"/>
        <w:rPr>
          <w:rFonts w:ascii="Segoe UI" w:hAnsi="Segoe UI" w:cs="Segoe UI"/>
          <w:sz w:val="18"/>
          <w:szCs w:val="18"/>
        </w:rPr>
      </w:pPr>
      <w:r w:rsidRPr="00352C02">
        <w:rPr>
          <w:rStyle w:val="normaltextrun"/>
          <w:rFonts w:ascii="Calibri" w:hAnsi="Calibri" w:cs="Calibri"/>
          <w:i/>
          <w:iCs/>
          <w:sz w:val="22"/>
          <w:szCs w:val="22"/>
        </w:rPr>
        <w:t xml:space="preserve">Hvor lenge er </w:t>
      </w:r>
      <w:proofErr w:type="spellStart"/>
      <w:r w:rsidRPr="00352C02">
        <w:rPr>
          <w:rStyle w:val="normaltextrun"/>
          <w:rFonts w:ascii="Calibri" w:hAnsi="Calibri" w:cs="Calibri"/>
          <w:i/>
          <w:iCs/>
          <w:sz w:val="22"/>
          <w:szCs w:val="22"/>
        </w:rPr>
        <w:t>jodtablettene</w:t>
      </w:r>
      <w:proofErr w:type="spellEnd"/>
      <w:r w:rsidRPr="00352C02">
        <w:rPr>
          <w:rStyle w:val="normaltextrun"/>
          <w:rFonts w:ascii="Calibri" w:hAnsi="Calibri" w:cs="Calibri"/>
          <w:i/>
          <w:iCs/>
          <w:sz w:val="22"/>
          <w:szCs w:val="22"/>
        </w:rPr>
        <w:t xml:space="preserve"> holdbare ved utdeling dersom vi deler de opp i henhold til dosering og leverer til elevene før hjemsending?</w:t>
      </w:r>
      <w:r w:rsidR="00111489" w:rsidRPr="00111489">
        <w:rPr>
          <w:rStyle w:val="normaltextrun"/>
          <w:rFonts w:ascii="Calibri" w:hAnsi="Calibri" w:cs="Calibri"/>
          <w:b/>
          <w:bCs/>
          <w:sz w:val="22"/>
          <w:szCs w:val="22"/>
        </w:rPr>
        <w:br/>
      </w:r>
      <w:r w:rsidRPr="00111489">
        <w:rPr>
          <w:rStyle w:val="normaltextrun"/>
          <w:rFonts w:ascii="Calibri" w:hAnsi="Calibri" w:cs="Calibri"/>
          <w:sz w:val="22"/>
          <w:szCs w:val="22"/>
        </w:rPr>
        <w:t>Ved beskjed om utdeling gjennom kommunene vil det være snakk om at tablettene skal inntas samme døgn eller døgnet etter, det er ingen problemer med holdbarhet over så kort tid.</w:t>
      </w:r>
    </w:p>
    <w:p w14:paraId="0DDE33F8" w14:textId="7614EB47" w:rsidR="00397C26" w:rsidRPr="00111489" w:rsidRDefault="00397C26" w:rsidP="00457257">
      <w:pPr>
        <w:pStyle w:val="paragraph"/>
        <w:numPr>
          <w:ilvl w:val="0"/>
          <w:numId w:val="24"/>
        </w:numPr>
        <w:spacing w:before="0" w:beforeAutospacing="0" w:after="240" w:afterAutospacing="0"/>
        <w:textAlignment w:val="baseline"/>
        <w:rPr>
          <w:rFonts w:ascii="Segoe UI" w:hAnsi="Segoe UI" w:cs="Segoe UI"/>
          <w:sz w:val="18"/>
          <w:szCs w:val="18"/>
        </w:rPr>
      </w:pPr>
      <w:r w:rsidRPr="00352C02">
        <w:rPr>
          <w:rStyle w:val="normaltextrun"/>
          <w:rFonts w:ascii="Calibri" w:hAnsi="Calibri" w:cs="Calibri"/>
          <w:i/>
          <w:iCs/>
          <w:sz w:val="22"/>
          <w:szCs w:val="22"/>
        </w:rPr>
        <w:t xml:space="preserve">Hvordan kan vi unngå at det blir rot med dosering da folk har </w:t>
      </w:r>
      <w:proofErr w:type="spellStart"/>
      <w:r w:rsidRPr="00352C02">
        <w:rPr>
          <w:rStyle w:val="normaltextrun"/>
          <w:rFonts w:ascii="Calibri" w:hAnsi="Calibri" w:cs="Calibri"/>
          <w:i/>
          <w:iCs/>
          <w:sz w:val="22"/>
          <w:szCs w:val="22"/>
        </w:rPr>
        <w:t>Jodix</w:t>
      </w:r>
      <w:proofErr w:type="spellEnd"/>
      <w:r w:rsidRPr="00352C02">
        <w:rPr>
          <w:rStyle w:val="normaltextrun"/>
          <w:rFonts w:ascii="Calibri" w:hAnsi="Calibri" w:cs="Calibri"/>
          <w:i/>
          <w:iCs/>
          <w:sz w:val="22"/>
          <w:szCs w:val="22"/>
        </w:rPr>
        <w:t xml:space="preserve"> hjemme, og kommunen har Kaliumjodid </w:t>
      </w:r>
      <w:proofErr w:type="spellStart"/>
      <w:r w:rsidRPr="00352C02">
        <w:rPr>
          <w:rStyle w:val="spellingerror"/>
          <w:rFonts w:ascii="Calibri" w:eastAsiaTheme="majorEastAsia" w:hAnsi="Calibri" w:cs="Calibri"/>
          <w:i/>
          <w:iCs/>
          <w:sz w:val="22"/>
          <w:szCs w:val="22"/>
        </w:rPr>
        <w:t>Recip</w:t>
      </w:r>
      <w:proofErr w:type="spellEnd"/>
      <w:r w:rsidRPr="00352C02">
        <w:rPr>
          <w:rStyle w:val="normaltextrun"/>
          <w:rFonts w:ascii="Calibri" w:hAnsi="Calibri" w:cs="Calibri"/>
          <w:i/>
          <w:iCs/>
          <w:sz w:val="22"/>
          <w:szCs w:val="22"/>
        </w:rPr>
        <w:t>?</w:t>
      </w:r>
      <w:r w:rsidR="00111489" w:rsidRPr="00111489">
        <w:rPr>
          <w:rStyle w:val="normaltextrun"/>
          <w:rFonts w:ascii="Calibri" w:hAnsi="Calibri" w:cs="Calibri"/>
          <w:b/>
          <w:bCs/>
          <w:sz w:val="22"/>
          <w:szCs w:val="22"/>
        </w:rPr>
        <w:br/>
      </w:r>
      <w:r w:rsidRPr="00111489">
        <w:rPr>
          <w:rStyle w:val="normaltextrun"/>
          <w:rFonts w:ascii="Calibri" w:hAnsi="Calibri" w:cs="Calibri"/>
          <w:sz w:val="22"/>
          <w:szCs w:val="22"/>
        </w:rPr>
        <w:t xml:space="preserve">Ved kjøp i apotek får de utdelt et infoark som er tydelig merket med dosering for akkurat den typen de har kjøpt, på samme måte som det følger et skriv med dosering i eller på posen med tablettene de får utdelt fra kommunen. På </w:t>
      </w:r>
      <w:hyperlink r:id="rId66" w:tgtFrame="_blank" w:history="1">
        <w:r w:rsidRPr="00111489">
          <w:rPr>
            <w:rStyle w:val="normaltextrun"/>
            <w:rFonts w:ascii="Calibri" w:hAnsi="Calibri" w:cs="Calibri"/>
            <w:color w:val="0000FF"/>
            <w:sz w:val="22"/>
            <w:szCs w:val="22"/>
            <w:u w:val="single"/>
          </w:rPr>
          <w:t>Jodtabletter ved atomulykker - DSA</w:t>
        </w:r>
      </w:hyperlink>
      <w:r w:rsidRPr="00111489">
        <w:rPr>
          <w:rStyle w:val="normaltextrun"/>
          <w:rFonts w:ascii="Calibri" w:hAnsi="Calibri" w:cs="Calibri"/>
          <w:sz w:val="22"/>
          <w:szCs w:val="22"/>
        </w:rPr>
        <w:t xml:space="preserve"> er det også informasjon om ulike typer tabletter og tilsvarende dosering.</w:t>
      </w:r>
      <w:bookmarkStart w:id="308" w:name="_Hlk117517557"/>
    </w:p>
    <w:p w14:paraId="207C5A02" w14:textId="6E2F3464" w:rsidR="00397C26" w:rsidRPr="00F43F56" w:rsidRDefault="00397C26" w:rsidP="00FB5D91">
      <w:pPr>
        <w:pStyle w:val="Overskrift4"/>
        <w:rPr>
          <w:rFonts w:eastAsiaTheme="minorEastAsia"/>
          <w:color w:val="B11E29"/>
        </w:rPr>
      </w:pPr>
      <w:r w:rsidRPr="00F43F56">
        <w:rPr>
          <w:rFonts w:eastAsiaTheme="minorEastAsia"/>
          <w:color w:val="B11E29"/>
        </w:rPr>
        <w:t>Råd om opphold innendørs og bekledning for personell som må oppholde seg ute </w:t>
      </w:r>
    </w:p>
    <w:bookmarkEnd w:id="308"/>
    <w:p w14:paraId="53E4FAEC" w14:textId="52BDD6E4" w:rsidR="00397C26" w:rsidRPr="00F43F56" w:rsidRDefault="00397C26" w:rsidP="00457257">
      <w:pPr>
        <w:pStyle w:val="paragraph"/>
        <w:numPr>
          <w:ilvl w:val="0"/>
          <w:numId w:val="25"/>
        </w:numPr>
        <w:spacing w:before="0" w:beforeAutospacing="0" w:after="0" w:afterAutospacing="0"/>
        <w:textAlignment w:val="baseline"/>
        <w:rPr>
          <w:rFonts w:ascii="Segoe UI" w:hAnsi="Segoe UI" w:cs="Segoe UI"/>
          <w:sz w:val="18"/>
          <w:szCs w:val="18"/>
        </w:rPr>
      </w:pPr>
      <w:r w:rsidRPr="00352C02">
        <w:rPr>
          <w:rStyle w:val="normaltextrun"/>
          <w:rFonts w:ascii="Calibri" w:hAnsi="Calibri" w:cs="Calibri"/>
          <w:i/>
          <w:iCs/>
          <w:sz w:val="22"/>
          <w:szCs w:val="22"/>
        </w:rPr>
        <w:t>Vi har ansatte som kanskje må oppholde seg utendørs uansett. Hvilke råd eller prosedyrer skal vi legge til grunn for dem?</w:t>
      </w:r>
      <w:r w:rsidR="00F43F56" w:rsidRPr="00F43F56">
        <w:rPr>
          <w:rStyle w:val="normaltextrun"/>
          <w:rFonts w:ascii="Calibri" w:hAnsi="Calibri" w:cs="Calibri"/>
          <w:b/>
          <w:bCs/>
          <w:sz w:val="22"/>
          <w:szCs w:val="22"/>
        </w:rPr>
        <w:br/>
      </w:r>
      <w:r w:rsidRPr="00F43F56">
        <w:rPr>
          <w:rStyle w:val="normaltextrun"/>
          <w:rFonts w:ascii="Calibri" w:hAnsi="Calibri" w:cs="Calibri"/>
          <w:sz w:val="22"/>
          <w:szCs w:val="22"/>
        </w:rPr>
        <w:t xml:space="preserve">Vi har utarbeidet en </w:t>
      </w:r>
      <w:hyperlink r:id="rId67" w:tgtFrame="_blank" w:history="1">
        <w:r w:rsidRPr="00F43F56">
          <w:rPr>
            <w:rStyle w:val="normaltextrun"/>
            <w:rFonts w:ascii="Calibri" w:hAnsi="Calibri" w:cs="Calibri"/>
            <w:color w:val="0000FF"/>
            <w:sz w:val="22"/>
            <w:szCs w:val="22"/>
            <w:u w:val="single"/>
          </w:rPr>
          <w:t>veileder for arbeidsgivere og yrkesgrupper med kritiske samfunnsfunksjoner</w:t>
        </w:r>
      </w:hyperlink>
      <w:r w:rsidRPr="00F43F56">
        <w:rPr>
          <w:rStyle w:val="normaltextrun"/>
          <w:rFonts w:ascii="Calibri" w:hAnsi="Calibri" w:cs="Calibri"/>
          <w:sz w:val="22"/>
          <w:szCs w:val="22"/>
        </w:rPr>
        <w:t>. Hver enkelt virksomhet, offentlig og privat, må gjøre egne vurderinger og risikoanalyser med tanke på sin type drift for å finne ut hva de må anskaffe og i hvilket omfang.</w:t>
      </w:r>
    </w:p>
    <w:p w14:paraId="170288DE" w14:textId="12E0515E" w:rsidR="00397C26" w:rsidRPr="00A67C38" w:rsidRDefault="00397C26" w:rsidP="00457257">
      <w:pPr>
        <w:pStyle w:val="paragraph"/>
        <w:numPr>
          <w:ilvl w:val="0"/>
          <w:numId w:val="25"/>
        </w:numPr>
        <w:spacing w:before="0" w:beforeAutospacing="0" w:after="0" w:afterAutospacing="0"/>
        <w:textAlignment w:val="baseline"/>
        <w:rPr>
          <w:rStyle w:val="normaltextrun"/>
          <w:rFonts w:ascii="Segoe UI" w:hAnsi="Segoe UI" w:cs="Segoe UI"/>
          <w:sz w:val="18"/>
          <w:szCs w:val="18"/>
        </w:rPr>
      </w:pPr>
      <w:r w:rsidRPr="00352C02">
        <w:rPr>
          <w:rStyle w:val="normaltextrun"/>
          <w:rFonts w:ascii="Calibri" w:hAnsi="Calibri" w:cs="Calibri"/>
          <w:i/>
          <w:iCs/>
          <w:sz w:val="22"/>
          <w:szCs w:val="22"/>
        </w:rPr>
        <w:t>Har kommunene plikt til å bistå oss med dette?</w:t>
      </w:r>
      <w:r w:rsidR="00F43F56" w:rsidRPr="00F43F56">
        <w:rPr>
          <w:rStyle w:val="eop"/>
          <w:rFonts w:ascii="Calibri" w:hAnsi="Calibri" w:cs="Calibri"/>
          <w:sz w:val="22"/>
          <w:szCs w:val="22"/>
        </w:rPr>
        <w:br/>
      </w:r>
      <w:r w:rsidRPr="00F43F56">
        <w:rPr>
          <w:rStyle w:val="normaltextrun"/>
          <w:rFonts w:ascii="Calibri" w:hAnsi="Calibri" w:cs="Calibri"/>
          <w:sz w:val="22"/>
          <w:szCs w:val="22"/>
        </w:rPr>
        <w:t>Nei, bedrifter og virksomheter har ansvar for egne ansatte.</w:t>
      </w:r>
    </w:p>
    <w:p w14:paraId="3A8B3D3A" w14:textId="2E70F47B" w:rsidR="00397C26" w:rsidRPr="00A67C38" w:rsidRDefault="00397C26" w:rsidP="00457257">
      <w:pPr>
        <w:pStyle w:val="paragraph"/>
        <w:numPr>
          <w:ilvl w:val="0"/>
          <w:numId w:val="25"/>
        </w:numPr>
        <w:spacing w:before="0" w:beforeAutospacing="0" w:after="0" w:afterAutospacing="0"/>
        <w:textAlignment w:val="baseline"/>
        <w:rPr>
          <w:rStyle w:val="normaltextrun"/>
          <w:rFonts w:ascii="Segoe UI" w:hAnsi="Segoe UI" w:cs="Segoe UI"/>
          <w:sz w:val="18"/>
          <w:szCs w:val="18"/>
        </w:rPr>
      </w:pPr>
      <w:r w:rsidRPr="00352C02">
        <w:rPr>
          <w:rStyle w:val="normaltextrun"/>
          <w:rFonts w:ascii="Calibri" w:hAnsi="Calibri" w:cs="Calibri"/>
          <w:i/>
          <w:iCs/>
          <w:sz w:val="22"/>
          <w:szCs w:val="22"/>
        </w:rPr>
        <w:t>Når er det godt nok med FFP2 og når må man ha FFP3? Kan man bruke maske med filter? Hvor lang holdbarhet har en maske? Kan vi henge fra oss masken, og bruke den på nytt litt senere så lenge vi er nøye med ren og skitten side.</w:t>
      </w:r>
      <w:r w:rsidR="00A67C38">
        <w:br/>
      </w:r>
      <w:r w:rsidRPr="00A67C38">
        <w:rPr>
          <w:rStyle w:val="normaltextrun"/>
          <w:rFonts w:ascii="Calibri" w:hAnsi="Calibri" w:cs="Calibri"/>
          <w:sz w:val="22"/>
          <w:szCs w:val="22"/>
        </w:rPr>
        <w:t>Munnbind er bedre enn ingenting, FFP2 er bedre enn munnbind og FFP3 er bedre enn FFP2. FFP3 har filter som også beskytter mot radioaktive partikler. Hva man skal anskaffe kommer an på hvor mye og hvor lenge man skal være utendørs.</w:t>
      </w:r>
    </w:p>
    <w:p w14:paraId="40871ADB" w14:textId="6879EA34" w:rsidR="00397C26" w:rsidRPr="00A67C38" w:rsidRDefault="00397C26" w:rsidP="00457257">
      <w:pPr>
        <w:pStyle w:val="paragraph"/>
        <w:numPr>
          <w:ilvl w:val="0"/>
          <w:numId w:val="25"/>
        </w:numPr>
        <w:spacing w:before="0" w:beforeAutospacing="0" w:after="0" w:afterAutospacing="0"/>
        <w:textAlignment w:val="baseline"/>
        <w:rPr>
          <w:rStyle w:val="eop"/>
          <w:rFonts w:ascii="Segoe UI" w:hAnsi="Segoe UI" w:cs="Segoe UI"/>
          <w:sz w:val="18"/>
          <w:szCs w:val="18"/>
        </w:rPr>
      </w:pPr>
      <w:r w:rsidRPr="00352C02">
        <w:rPr>
          <w:rStyle w:val="normaltextrun"/>
          <w:rFonts w:ascii="Calibri" w:hAnsi="Calibri" w:cs="Calibri"/>
          <w:i/>
          <w:iCs/>
          <w:sz w:val="22"/>
          <w:szCs w:val="22"/>
        </w:rPr>
        <w:t>Kan vi bruke heldressene som ble sendt ut som smittevernsdresser under pandemien i forbindelse med radioaktivt nedfall, eller bør det være plastikk?</w:t>
      </w:r>
      <w:r w:rsidR="00A67C38" w:rsidRPr="00A67C38">
        <w:rPr>
          <w:rStyle w:val="eop"/>
          <w:rFonts w:ascii="Calibri" w:hAnsi="Calibri" w:cs="Calibri"/>
          <w:sz w:val="22"/>
          <w:szCs w:val="22"/>
        </w:rPr>
        <w:br/>
      </w:r>
      <w:r w:rsidRPr="00A67C38">
        <w:rPr>
          <w:rStyle w:val="normaltextrun"/>
          <w:rFonts w:ascii="Calibri" w:hAnsi="Calibri" w:cs="Calibri"/>
          <w:sz w:val="22"/>
          <w:szCs w:val="22"/>
        </w:rPr>
        <w:t>Ja, det kan man, poenget er å dekke hud og slippe å skifte og vaske klær hver gang man har vært ute.</w:t>
      </w:r>
    </w:p>
    <w:p w14:paraId="0D41476D" w14:textId="3AC995E8" w:rsidR="00397C26" w:rsidRDefault="00397C26" w:rsidP="00457257">
      <w:pPr>
        <w:pStyle w:val="paragraph"/>
        <w:numPr>
          <w:ilvl w:val="0"/>
          <w:numId w:val="25"/>
        </w:numPr>
        <w:spacing w:before="0" w:beforeAutospacing="0" w:after="0" w:afterAutospacing="0"/>
        <w:textAlignment w:val="baseline"/>
        <w:rPr>
          <w:rFonts w:ascii="Calibri" w:hAnsi="Calibri" w:cs="Calibri"/>
          <w:sz w:val="22"/>
          <w:szCs w:val="22"/>
        </w:rPr>
      </w:pPr>
      <w:r w:rsidRPr="00352C02">
        <w:rPr>
          <w:rStyle w:val="normaltextrun"/>
          <w:rFonts w:ascii="Calibri" w:hAnsi="Calibri" w:cs="Calibri"/>
          <w:i/>
          <w:iCs/>
          <w:sz w:val="22"/>
          <w:szCs w:val="22"/>
        </w:rPr>
        <w:t>Om man bruker regntøy for å beskytte seg, må det byttes ut etter bruk?</w:t>
      </w:r>
      <w:r w:rsidR="00F14557">
        <w:rPr>
          <w:rStyle w:val="normaltextrun"/>
          <w:rFonts w:ascii="Calibri" w:hAnsi="Calibri" w:cs="Calibri"/>
          <w:b/>
          <w:bCs/>
          <w:sz w:val="22"/>
          <w:szCs w:val="22"/>
        </w:rPr>
        <w:br/>
      </w:r>
      <w:r w:rsidR="00F14557" w:rsidRPr="00F14557">
        <w:rPr>
          <w:rFonts w:ascii="Calibri" w:hAnsi="Calibri" w:cs="Calibri"/>
          <w:sz w:val="22"/>
          <w:szCs w:val="22"/>
        </w:rPr>
        <w:t>Nei, det holder å vaske det i etterkant.</w:t>
      </w:r>
    </w:p>
    <w:p w14:paraId="795FBA8C" w14:textId="3D8BE5C6" w:rsidR="00235658" w:rsidRPr="00235658" w:rsidRDefault="00397C26" w:rsidP="00457257">
      <w:pPr>
        <w:pStyle w:val="paragraph"/>
        <w:numPr>
          <w:ilvl w:val="0"/>
          <w:numId w:val="26"/>
        </w:numPr>
        <w:spacing w:before="0" w:beforeAutospacing="0" w:after="0" w:afterAutospacing="0"/>
        <w:textAlignment w:val="baseline"/>
        <w:rPr>
          <w:rStyle w:val="normaltextrun"/>
          <w:rFonts w:ascii="Calibri" w:hAnsi="Calibri" w:cs="Calibri"/>
        </w:rPr>
      </w:pPr>
      <w:r w:rsidRPr="00235658">
        <w:rPr>
          <w:rStyle w:val="normaltextrun"/>
          <w:rFonts w:ascii="Calibri" w:hAnsi="Calibri" w:cs="Calibri"/>
          <w:i/>
          <w:iCs/>
          <w:sz w:val="22"/>
          <w:szCs w:val="22"/>
        </w:rPr>
        <w:t>Er en billig regnponcho godt nok ved kortvarig opphold utendørs?</w:t>
      </w:r>
      <w:r w:rsidR="00F14557" w:rsidRPr="00235658">
        <w:rPr>
          <w:rStyle w:val="normaltextrun"/>
          <w:rFonts w:ascii="Calibri" w:hAnsi="Calibri" w:cs="Calibri"/>
          <w:i/>
          <w:iCs/>
          <w:sz w:val="22"/>
          <w:szCs w:val="22"/>
        </w:rPr>
        <w:br/>
      </w:r>
      <w:r w:rsidRPr="00235658">
        <w:rPr>
          <w:rStyle w:val="normaltextrun"/>
          <w:rFonts w:ascii="Calibri" w:hAnsi="Calibri" w:cs="Calibri"/>
          <w:sz w:val="22"/>
          <w:szCs w:val="22"/>
        </w:rPr>
        <w:t xml:space="preserve">Det er bedre enn ingenting, mens en </w:t>
      </w:r>
      <w:proofErr w:type="spellStart"/>
      <w:r w:rsidRPr="00235658">
        <w:rPr>
          <w:rStyle w:val="spellingerror"/>
          <w:rFonts w:ascii="Calibri" w:eastAsiaTheme="majorEastAsia" w:hAnsi="Calibri" w:cs="Calibri"/>
          <w:sz w:val="22"/>
          <w:szCs w:val="22"/>
        </w:rPr>
        <w:t>heldress</w:t>
      </w:r>
      <w:proofErr w:type="spellEnd"/>
      <w:r w:rsidRPr="00235658">
        <w:rPr>
          <w:rStyle w:val="normaltextrun"/>
          <w:rFonts w:ascii="Calibri" w:hAnsi="Calibri" w:cs="Calibri"/>
          <w:sz w:val="22"/>
          <w:szCs w:val="22"/>
        </w:rPr>
        <w:t xml:space="preserve"> er bedre enn poncho igjen. Poenget er å minske radioaktive partikler på tøy man tar med seg inn etter å ha vært ute. Igjen kommer det an på omfanget av utendørsopphold</w:t>
      </w:r>
      <w:r w:rsidR="00235658" w:rsidRPr="00235658">
        <w:rPr>
          <w:rStyle w:val="normaltextrun"/>
          <w:rFonts w:ascii="Calibri" w:hAnsi="Calibri" w:cs="Calibri"/>
          <w:sz w:val="22"/>
          <w:szCs w:val="22"/>
        </w:rPr>
        <w:t>.</w:t>
      </w:r>
      <w:r w:rsidR="00235658" w:rsidRPr="00235658">
        <w:rPr>
          <w:rStyle w:val="normaltextrun"/>
          <w:rFonts w:ascii="Calibri" w:hAnsi="Calibri" w:cs="Calibri"/>
          <w:sz w:val="22"/>
          <w:szCs w:val="22"/>
        </w:rPr>
        <w:br w:type="page"/>
      </w:r>
    </w:p>
    <w:p w14:paraId="121A713F" w14:textId="1710168F" w:rsidR="00397C26" w:rsidRPr="008D5E7A" w:rsidRDefault="00397C26" w:rsidP="00457257">
      <w:pPr>
        <w:pStyle w:val="paragraph"/>
        <w:numPr>
          <w:ilvl w:val="0"/>
          <w:numId w:val="26"/>
        </w:numPr>
        <w:spacing w:before="0" w:beforeAutospacing="0" w:after="0" w:afterAutospacing="0"/>
        <w:ind w:left="705"/>
        <w:textAlignment w:val="baseline"/>
        <w:rPr>
          <w:rFonts w:asciiTheme="minorHAnsi" w:hAnsiTheme="minorHAnsi" w:cstheme="minorHAnsi"/>
          <w:sz w:val="22"/>
          <w:szCs w:val="22"/>
        </w:rPr>
      </w:pPr>
      <w:r w:rsidRPr="00235658">
        <w:rPr>
          <w:rStyle w:val="normaltextrun"/>
          <w:rFonts w:ascii="Calibri" w:hAnsi="Calibri" w:cs="Calibri"/>
          <w:i/>
          <w:iCs/>
          <w:sz w:val="22"/>
          <w:szCs w:val="22"/>
        </w:rPr>
        <w:t>Dersom jeg må bruke maske, hvorfor skal jeg ikke bruke øyebeskyttelse?</w:t>
      </w:r>
      <w:r w:rsidR="00F14557" w:rsidRPr="00F14557">
        <w:rPr>
          <w:rStyle w:val="normaltextrun"/>
          <w:rFonts w:ascii="Calibri" w:hAnsi="Calibri" w:cs="Calibri"/>
          <w:b/>
          <w:bCs/>
          <w:sz w:val="22"/>
          <w:szCs w:val="22"/>
        </w:rPr>
        <w:br/>
      </w:r>
      <w:r w:rsidRPr="00F14557">
        <w:rPr>
          <w:rStyle w:val="normaltextrun"/>
          <w:rFonts w:ascii="Calibri" w:hAnsi="Calibri" w:cs="Calibri"/>
          <w:sz w:val="22"/>
          <w:szCs w:val="22"/>
        </w:rPr>
        <w:t xml:space="preserve">Radioaktive partikler er ikke som et virus, det er ikke ekstra farlig å få partikler på øyet. Det er </w:t>
      </w:r>
      <w:r w:rsidRPr="008D5E7A">
        <w:rPr>
          <w:rFonts w:asciiTheme="minorHAnsi" w:hAnsiTheme="minorHAnsi" w:cstheme="minorHAnsi"/>
          <w:sz w:val="22"/>
          <w:szCs w:val="22"/>
        </w:rPr>
        <w:t>ingenting i veien for å bruke øyebeskyttelse, men det er ikke nødvendig i denne sammenhengen.</w:t>
      </w:r>
    </w:p>
    <w:p w14:paraId="1CD970E6" w14:textId="6A748199" w:rsidR="00397C26" w:rsidRPr="008D5E7A" w:rsidRDefault="00397C26" w:rsidP="00457257">
      <w:pPr>
        <w:pStyle w:val="paragraph"/>
        <w:numPr>
          <w:ilvl w:val="0"/>
          <w:numId w:val="27"/>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Kan de ansatte i hjemmesykepleien bruke samme utstyr til flere pasienter, eller må de bytte mellom hvert besøk?</w:t>
      </w:r>
      <w:r w:rsidR="008D5E7A">
        <w:rPr>
          <w:rStyle w:val="normaltextrun"/>
          <w:rFonts w:ascii="Calibri" w:hAnsi="Calibri" w:cs="Calibri"/>
          <w:b/>
          <w:bCs/>
          <w:sz w:val="22"/>
          <w:szCs w:val="22"/>
        </w:rPr>
        <w:br/>
      </w:r>
      <w:r w:rsidRPr="008D5E7A">
        <w:rPr>
          <w:rStyle w:val="normaltextrun"/>
          <w:rFonts w:ascii="Calibri" w:hAnsi="Calibri" w:cs="Calibri"/>
          <w:sz w:val="22"/>
          <w:szCs w:val="22"/>
        </w:rPr>
        <w:t>Man kan bruke samme dress og maske over lengre tid (hele skiftet) så lenge man er litt nøye med måten man tar av og på beskyttelsen, og vasker hender før man går inn til pasient. Det samme gjelder for maskene.</w:t>
      </w:r>
    </w:p>
    <w:p w14:paraId="16BBAE1E" w14:textId="2C02EDA7" w:rsidR="00397C26" w:rsidRPr="008D5E7A" w:rsidRDefault="00397C26" w:rsidP="00457257">
      <w:pPr>
        <w:pStyle w:val="paragraph"/>
        <w:numPr>
          <w:ilvl w:val="0"/>
          <w:numId w:val="27"/>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Hvilke hansker bør vi bruke utendørs? Er det godt nok med vanlige hansker (nitril eller vinyl)?</w:t>
      </w:r>
      <w:r w:rsidR="008D5E7A">
        <w:rPr>
          <w:rStyle w:val="normaltextrun"/>
          <w:rFonts w:ascii="Calibri" w:hAnsi="Calibri" w:cs="Calibri"/>
          <w:b/>
          <w:bCs/>
          <w:sz w:val="22"/>
          <w:szCs w:val="22"/>
        </w:rPr>
        <w:br/>
      </w:r>
      <w:r w:rsidRPr="008D5E7A">
        <w:rPr>
          <w:rStyle w:val="normaltextrun"/>
          <w:rFonts w:ascii="Calibri" w:hAnsi="Calibri" w:cs="Calibri"/>
          <w:sz w:val="22"/>
          <w:szCs w:val="22"/>
        </w:rPr>
        <w:t>Det er ikke veldig viktig å bruke hansker ved korte opphold utendørs, håndvask kan være godt nok. Om man utfører arbeid utendørs over lengre tid er vanlige hansker godt nok, de skal kunne beskytte huden mot (radioaktivt) støv.</w:t>
      </w:r>
    </w:p>
    <w:p w14:paraId="4935BAF9" w14:textId="017F1A8B" w:rsidR="00397C26" w:rsidRPr="008D5E7A" w:rsidRDefault="00397C26" w:rsidP="00457257">
      <w:pPr>
        <w:pStyle w:val="paragraph"/>
        <w:numPr>
          <w:ilvl w:val="0"/>
          <w:numId w:val="27"/>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Ved kortvarig utendørs opphold, kan vi sette oss inn i bilen med poncho og kjøre videre til neste oppdrag? Er det noe intervall for bytte av bekledning dersom vi gjør det slik, og må bilen vaskes innvendig?</w:t>
      </w:r>
      <w:r w:rsidR="008D5E7A">
        <w:rPr>
          <w:rStyle w:val="normaltextrun"/>
          <w:rFonts w:ascii="Calibri" w:hAnsi="Calibri" w:cs="Calibri"/>
          <w:b/>
          <w:bCs/>
          <w:sz w:val="22"/>
          <w:szCs w:val="22"/>
        </w:rPr>
        <w:br/>
      </w:r>
      <w:r w:rsidRPr="008D5E7A">
        <w:rPr>
          <w:rStyle w:val="normaltextrun"/>
          <w:rFonts w:ascii="Calibri" w:hAnsi="Calibri" w:cs="Calibri"/>
          <w:sz w:val="22"/>
          <w:szCs w:val="22"/>
        </w:rPr>
        <w:t>Om du ikke tar av klær før du setter deg i bilen bør bilen vaskes innvendig i ettertid. Det er ikke noe spesifikt tidsintervall for bytte av klær.</w:t>
      </w:r>
    </w:p>
    <w:p w14:paraId="75576118" w14:textId="64C10A08" w:rsidR="00397C26" w:rsidRPr="008D5E7A" w:rsidRDefault="00397C26" w:rsidP="00457257">
      <w:pPr>
        <w:pStyle w:val="paragraph"/>
        <w:numPr>
          <w:ilvl w:val="0"/>
          <w:numId w:val="27"/>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Kan private klær som er brukt under poncho/regnklær vaskes i ordinær vaskemaskin sammen med andre klær?</w:t>
      </w:r>
      <w:r w:rsidR="008D5E7A">
        <w:rPr>
          <w:rStyle w:val="normaltextrun"/>
          <w:rFonts w:ascii="Calibri" w:hAnsi="Calibri" w:cs="Calibri"/>
          <w:b/>
          <w:bCs/>
          <w:sz w:val="22"/>
          <w:szCs w:val="22"/>
        </w:rPr>
        <w:br/>
      </w:r>
      <w:r w:rsidRPr="008D5E7A">
        <w:rPr>
          <w:rStyle w:val="normaltextrun"/>
          <w:rFonts w:ascii="Calibri" w:hAnsi="Calibri" w:cs="Calibri"/>
          <w:sz w:val="22"/>
          <w:szCs w:val="22"/>
        </w:rPr>
        <w:t>Ja.</w:t>
      </w:r>
    </w:p>
    <w:p w14:paraId="26091CBB" w14:textId="30A11E30" w:rsidR="00397C26" w:rsidRPr="00C87C5A" w:rsidRDefault="00397C26" w:rsidP="00457257">
      <w:pPr>
        <w:pStyle w:val="paragraph"/>
        <w:numPr>
          <w:ilvl w:val="0"/>
          <w:numId w:val="27"/>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Dersom det er mye snø, og det har vært nedfall, hvor lenge er snøen en risiko? Hva gjør vi med snømåking for hånd for å få ut kommunale biler, og må vi da ha bekledning som dekker ben mer enn ordinært skotøy?</w:t>
      </w:r>
      <w:r w:rsidR="00C87C5A">
        <w:rPr>
          <w:rStyle w:val="normaltextrun"/>
          <w:rFonts w:ascii="Calibri" w:hAnsi="Calibri" w:cs="Calibri"/>
          <w:b/>
          <w:bCs/>
          <w:sz w:val="22"/>
          <w:szCs w:val="22"/>
        </w:rPr>
        <w:br/>
      </w:r>
      <w:r w:rsidRPr="00C87C5A">
        <w:rPr>
          <w:rStyle w:val="normaltextrun"/>
          <w:rFonts w:ascii="Calibri" w:hAnsi="Calibri" w:cs="Calibri"/>
          <w:sz w:val="22"/>
          <w:szCs w:val="22"/>
        </w:rPr>
        <w:t>Snøen kan være radioaktiv en stund, men det er kun hvis du er i kontakt med snøen du kan få radioaktive partikler på deg. Bruk hansker og tørk av både hansker og sko i ettertid.</w:t>
      </w:r>
    </w:p>
    <w:p w14:paraId="23A290BA" w14:textId="196F1F53" w:rsidR="00397C26" w:rsidRPr="00C87C5A" w:rsidRDefault="00397C26" w:rsidP="00457257">
      <w:pPr>
        <w:pStyle w:val="paragraph"/>
        <w:numPr>
          <w:ilvl w:val="0"/>
          <w:numId w:val="27"/>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Skal ventilasjon på private hus stenges ved et radioaktivt nedfall? Hvordan gjør vi dette hos brukere av hjemmehjelpstjenesten?</w:t>
      </w:r>
      <w:r w:rsidR="00C87C5A" w:rsidRPr="00C87C5A">
        <w:rPr>
          <w:rStyle w:val="normaltextrun"/>
          <w:rFonts w:ascii="Calibri" w:hAnsi="Calibri" w:cs="Calibri"/>
          <w:b/>
          <w:bCs/>
          <w:sz w:val="22"/>
          <w:szCs w:val="22"/>
        </w:rPr>
        <w:br/>
      </w:r>
      <w:r w:rsidRPr="00C87C5A">
        <w:rPr>
          <w:rStyle w:val="normaltextrun"/>
          <w:rFonts w:ascii="Calibri" w:hAnsi="Calibri" w:cs="Calibri"/>
          <w:sz w:val="22"/>
          <w:szCs w:val="22"/>
        </w:rPr>
        <w:t>Ja, dører og vinduer bør lukkes og ventilasjon bør stenges av så langt det lar seg gjøre. Dette må hver kommune og virksomhet finne ut av for sine bygninger.</w:t>
      </w:r>
    </w:p>
    <w:p w14:paraId="6E320DC9" w14:textId="41B17D2D" w:rsidR="00397C26" w:rsidRPr="00235658" w:rsidRDefault="00397C26" w:rsidP="00457257">
      <w:pPr>
        <w:pStyle w:val="paragraph"/>
        <w:numPr>
          <w:ilvl w:val="0"/>
          <w:numId w:val="27"/>
        </w:numPr>
        <w:spacing w:before="0" w:beforeAutospacing="0" w:after="0" w:afterAutospacing="0"/>
        <w:textAlignment w:val="baseline"/>
        <w:rPr>
          <w:rFonts w:ascii="Calibri" w:hAnsi="Calibri" w:cs="Calibri"/>
          <w:i/>
          <w:iCs/>
          <w:sz w:val="22"/>
          <w:szCs w:val="22"/>
        </w:rPr>
      </w:pPr>
      <w:r w:rsidRPr="00235658">
        <w:rPr>
          <w:rStyle w:val="normaltextrun"/>
          <w:rFonts w:ascii="Calibri" w:hAnsi="Calibri" w:cs="Calibri"/>
          <w:i/>
          <w:iCs/>
          <w:sz w:val="22"/>
          <w:szCs w:val="22"/>
        </w:rPr>
        <w:t>Vil det komme rådgivingstelefon slik det gjorde under koronaen for alle spørsmål som dukker opp?</w:t>
      </w:r>
    </w:p>
    <w:p w14:paraId="1147D72D" w14:textId="3ADC3ACF" w:rsidR="00397C26" w:rsidRDefault="00397C26" w:rsidP="00397C26">
      <w:pPr>
        <w:pStyle w:val="paragraph"/>
        <w:spacing w:before="0" w:beforeAutospacing="0" w:after="0" w:afterAutospacing="0"/>
        <w:ind w:firstLine="705"/>
        <w:textAlignment w:val="baseline"/>
        <w:rPr>
          <w:rFonts w:ascii="Segoe UI" w:hAnsi="Segoe UI" w:cs="Segoe UI"/>
          <w:sz w:val="18"/>
          <w:szCs w:val="18"/>
        </w:rPr>
      </w:pPr>
      <w:r>
        <w:rPr>
          <w:rStyle w:val="normaltextrun"/>
          <w:rFonts w:ascii="Calibri" w:hAnsi="Calibri" w:cs="Calibri"/>
          <w:sz w:val="22"/>
          <w:szCs w:val="22"/>
        </w:rPr>
        <w:t>Ja, hvis vi får et reelt utslipp til Norge kan det blir opprettet rådgivningstelefoner.</w:t>
      </w:r>
    </w:p>
    <w:p w14:paraId="709603C3" w14:textId="0E7B0EF8" w:rsidR="00397C26" w:rsidRPr="00BA2625" w:rsidRDefault="00397C26" w:rsidP="00457257">
      <w:pPr>
        <w:pStyle w:val="paragraph"/>
        <w:numPr>
          <w:ilvl w:val="0"/>
          <w:numId w:val="28"/>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Må beskyttelsesutstyret vi kjøper inn være av et bestemt merke?</w:t>
      </w:r>
      <w:r w:rsidR="00BA2625" w:rsidRPr="00BA2625">
        <w:rPr>
          <w:rStyle w:val="eop"/>
          <w:rFonts w:ascii="Calibri" w:hAnsi="Calibri" w:cs="Calibri"/>
          <w:sz w:val="22"/>
          <w:szCs w:val="22"/>
        </w:rPr>
        <w:br/>
      </w:r>
      <w:r w:rsidRPr="00BA2625">
        <w:rPr>
          <w:rStyle w:val="normaltextrun"/>
          <w:rFonts w:ascii="Calibri" w:hAnsi="Calibri" w:cs="Calibri"/>
          <w:sz w:val="22"/>
          <w:szCs w:val="22"/>
        </w:rPr>
        <w:t>Vi har ingen tekniske krav til beskyttelsesutstyret annet enn at det skal beskytte hud og klær mot støv og partikler og filtrere luften man puster inn til en viss grad.</w:t>
      </w:r>
    </w:p>
    <w:p w14:paraId="0A6BF64D" w14:textId="757BB89D" w:rsidR="00397C26" w:rsidRPr="00BA2625" w:rsidRDefault="00397C26" w:rsidP="00457257">
      <w:pPr>
        <w:pStyle w:val="paragraph"/>
        <w:numPr>
          <w:ilvl w:val="0"/>
          <w:numId w:val="28"/>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Vil munnbind kunne gi noen beskyttelse utendørs?</w:t>
      </w:r>
      <w:r w:rsidR="00BA2625" w:rsidRPr="00BA2625">
        <w:rPr>
          <w:rStyle w:val="eop"/>
          <w:rFonts w:ascii="Calibri" w:hAnsi="Calibri" w:cs="Calibri"/>
          <w:sz w:val="22"/>
          <w:szCs w:val="22"/>
        </w:rPr>
        <w:br/>
      </w:r>
      <w:r w:rsidRPr="00BA2625">
        <w:rPr>
          <w:rStyle w:val="normaltextrun"/>
          <w:rFonts w:ascii="Calibri" w:hAnsi="Calibri" w:cs="Calibri"/>
          <w:sz w:val="22"/>
          <w:szCs w:val="22"/>
        </w:rPr>
        <w:t>Ja, det er bedre enn ingenting og vil minske mengden partikler man puster inn noe.</w:t>
      </w:r>
    </w:p>
    <w:p w14:paraId="1C612664" w14:textId="6B5CA5E7" w:rsidR="00397C26" w:rsidRPr="00BA2625" w:rsidRDefault="00397C26" w:rsidP="00457257">
      <w:pPr>
        <w:pStyle w:val="paragraph"/>
        <w:numPr>
          <w:ilvl w:val="0"/>
          <w:numId w:val="28"/>
        </w:numPr>
        <w:spacing w:before="0" w:beforeAutospacing="0" w:after="0" w:afterAutospacing="0"/>
        <w:textAlignment w:val="baseline"/>
        <w:rPr>
          <w:rFonts w:ascii="Segoe UI" w:hAnsi="Segoe UI" w:cs="Segoe UI"/>
          <w:sz w:val="18"/>
          <w:szCs w:val="18"/>
        </w:rPr>
      </w:pPr>
      <w:r w:rsidRPr="00235658">
        <w:rPr>
          <w:rStyle w:val="normaltextrun"/>
          <w:rFonts w:ascii="Calibri" w:hAnsi="Calibri" w:cs="Calibri"/>
          <w:i/>
          <w:iCs/>
          <w:sz w:val="22"/>
          <w:szCs w:val="22"/>
        </w:rPr>
        <w:t xml:space="preserve">Dersom man har brukt utstyr ute </w:t>
      </w:r>
      <w:r w:rsidR="0C8D90E0" w:rsidRPr="02DA6A1F">
        <w:rPr>
          <w:rStyle w:val="normaltextrun"/>
          <w:rFonts w:ascii="Calibri" w:hAnsi="Calibri" w:cs="Calibri"/>
          <w:i/>
          <w:iCs/>
          <w:sz w:val="22"/>
          <w:szCs w:val="22"/>
        </w:rPr>
        <w:t xml:space="preserve">- </w:t>
      </w:r>
      <w:r w:rsidRPr="00235658">
        <w:rPr>
          <w:rStyle w:val="normaltextrun"/>
          <w:rFonts w:ascii="Calibri" w:hAnsi="Calibri" w:cs="Calibri"/>
          <w:i/>
          <w:iCs/>
          <w:sz w:val="22"/>
          <w:szCs w:val="22"/>
        </w:rPr>
        <w:t>hvordan skal det rengjøres? Er en fuktig klut godt nok?</w:t>
      </w:r>
      <w:r w:rsidR="00BA2625">
        <w:br/>
      </w:r>
      <w:r w:rsidRPr="00BA2625">
        <w:rPr>
          <w:rStyle w:val="normaltextrun"/>
          <w:rFonts w:ascii="Calibri" w:hAnsi="Calibri" w:cs="Calibri"/>
          <w:sz w:val="22"/>
          <w:szCs w:val="22"/>
        </w:rPr>
        <w:t>Ja, kluten kastes i egen pose eller vaskes etterpå.</w:t>
      </w:r>
    </w:p>
    <w:p w14:paraId="6D498555" w14:textId="6D74BCF6" w:rsidR="00397C26" w:rsidRPr="00235658" w:rsidRDefault="00397C26" w:rsidP="00457257">
      <w:pPr>
        <w:pStyle w:val="paragraph"/>
        <w:numPr>
          <w:ilvl w:val="0"/>
          <w:numId w:val="28"/>
        </w:numPr>
        <w:spacing w:before="0" w:beforeAutospacing="0" w:after="0" w:afterAutospacing="0"/>
        <w:textAlignment w:val="baseline"/>
        <w:rPr>
          <w:rFonts w:ascii="Calibri" w:hAnsi="Calibri" w:cs="Calibri"/>
          <w:i/>
          <w:iCs/>
          <w:sz w:val="22"/>
          <w:szCs w:val="22"/>
        </w:rPr>
      </w:pPr>
      <w:r w:rsidRPr="00235658">
        <w:rPr>
          <w:rStyle w:val="normaltextrun"/>
          <w:rFonts w:ascii="Calibri" w:hAnsi="Calibri" w:cs="Calibri"/>
          <w:i/>
          <w:iCs/>
          <w:sz w:val="22"/>
          <w:szCs w:val="22"/>
        </w:rPr>
        <w:t>Hvordan skal taxipersonell forholde seg til transport av pasienter? Må de bytte klær/ha beskyttelsesutstyr? Skal taxien vaskes mellom hver pasient?</w:t>
      </w:r>
    </w:p>
    <w:p w14:paraId="5BD05DAF" w14:textId="61353D82" w:rsidR="00235658" w:rsidRDefault="00397C26" w:rsidP="00235658">
      <w:pPr>
        <w:pStyle w:val="paragraph"/>
        <w:spacing w:before="0" w:beforeAutospacing="0" w:after="0" w:afterAutospacing="0"/>
        <w:ind w:left="705"/>
        <w:textAlignment w:val="baseline"/>
        <w:rPr>
          <w:rStyle w:val="normaltextrun"/>
          <w:rFonts w:ascii="Calibri" w:hAnsi="Calibri" w:cs="Calibri"/>
        </w:rPr>
      </w:pPr>
      <w:r>
        <w:rPr>
          <w:rStyle w:val="normaltextrun"/>
          <w:rFonts w:ascii="Calibri" w:hAnsi="Calibri" w:cs="Calibri"/>
          <w:sz w:val="22"/>
          <w:szCs w:val="22"/>
        </w:rPr>
        <w:t>De bør minske mengden tid utendørs, passasjerer bør sitte i baksetet og dette bør vaskes på slutten av dagen eller dekkes med noe man kan fjerne i ettertid. Sjåførene vil nok ikke trenge eget beskyttelsesutstyr</w:t>
      </w:r>
      <w:r w:rsidR="00235658">
        <w:rPr>
          <w:rStyle w:val="normaltextrun"/>
          <w:rFonts w:ascii="Calibri" w:hAnsi="Calibri" w:cs="Calibri"/>
          <w:sz w:val="22"/>
          <w:szCs w:val="22"/>
        </w:rPr>
        <w:t>.</w:t>
      </w:r>
      <w:r w:rsidR="00235658">
        <w:rPr>
          <w:rStyle w:val="normaltextrun"/>
          <w:rFonts w:ascii="Calibri" w:hAnsi="Calibri" w:cs="Calibri"/>
          <w:sz w:val="22"/>
          <w:szCs w:val="22"/>
        </w:rPr>
        <w:br w:type="page"/>
      </w:r>
    </w:p>
    <w:p w14:paraId="1610E404" w14:textId="06C11A69" w:rsidR="00397C26" w:rsidRPr="00F14557" w:rsidRDefault="00397C26" w:rsidP="00F14557">
      <w:pPr>
        <w:pStyle w:val="paragraph"/>
        <w:spacing w:before="240" w:beforeAutospacing="0" w:after="0" w:afterAutospacing="0"/>
        <w:textAlignment w:val="baseline"/>
        <w:rPr>
          <w:rFonts w:asciiTheme="majorHAnsi" w:eastAsiaTheme="minorEastAsia" w:hAnsiTheme="majorHAnsi" w:cstheme="majorBidi"/>
          <w:i/>
          <w:iCs/>
          <w:color w:val="B11E29"/>
          <w:sz w:val="22"/>
          <w:szCs w:val="22"/>
          <w:lang w:eastAsia="en-US"/>
        </w:rPr>
      </w:pPr>
      <w:r w:rsidRPr="00F14557">
        <w:rPr>
          <w:rFonts w:asciiTheme="majorHAnsi" w:eastAsiaTheme="minorEastAsia" w:hAnsiTheme="majorHAnsi" w:cstheme="majorBidi"/>
          <w:i/>
          <w:iCs/>
          <w:color w:val="B11E29"/>
          <w:lang w:eastAsia="en-US"/>
        </w:rPr>
        <w:t>Vann og vannforsyning</w:t>
      </w:r>
    </w:p>
    <w:p w14:paraId="210819AA" w14:textId="293489A3" w:rsidR="00397C26" w:rsidRPr="00235658" w:rsidRDefault="00397C26" w:rsidP="00457257">
      <w:pPr>
        <w:pStyle w:val="paragraph"/>
        <w:numPr>
          <w:ilvl w:val="0"/>
          <w:numId w:val="11"/>
        </w:numPr>
        <w:spacing w:before="0" w:beforeAutospacing="0" w:after="0" w:afterAutospacing="0"/>
        <w:textAlignment w:val="baseline"/>
        <w:rPr>
          <w:rFonts w:ascii="Calibri" w:hAnsi="Calibri" w:cs="Calibri"/>
          <w:i/>
          <w:iCs/>
          <w:sz w:val="22"/>
          <w:szCs w:val="22"/>
        </w:rPr>
      </w:pPr>
      <w:r w:rsidRPr="00235658">
        <w:rPr>
          <w:rStyle w:val="normaltextrun"/>
          <w:rFonts w:ascii="Calibri" w:hAnsi="Calibri" w:cs="Calibri"/>
          <w:i/>
          <w:iCs/>
          <w:sz w:val="22"/>
          <w:szCs w:val="22"/>
        </w:rPr>
        <w:t>Kan folk bruke sin private brønn, så lenge den har lokk? Hva med små private vannverk? Hva bør man ha kjøpt inn av utstyr til tildekking?</w:t>
      </w:r>
    </w:p>
    <w:p w14:paraId="4ECD48AD" w14:textId="57FC77D7" w:rsidR="00397C26" w:rsidRDefault="00397C26" w:rsidP="00397C26">
      <w:pPr>
        <w:pStyle w:val="paragraph"/>
        <w:spacing w:before="0" w:beforeAutospacing="0" w:after="0" w:afterAutospacing="0"/>
        <w:ind w:left="705"/>
        <w:textAlignment w:val="baseline"/>
        <w:rPr>
          <w:rFonts w:ascii="Segoe UI" w:hAnsi="Segoe UI" w:cs="Segoe UI"/>
          <w:sz w:val="18"/>
          <w:szCs w:val="18"/>
        </w:rPr>
      </w:pPr>
      <w:r>
        <w:rPr>
          <w:rStyle w:val="normaltextrun"/>
          <w:rFonts w:ascii="Calibri" w:hAnsi="Calibri" w:cs="Calibri"/>
          <w:sz w:val="22"/>
          <w:szCs w:val="22"/>
        </w:rPr>
        <w:t>Det kommer an på utslippet, dette vil det komme egne råd om ved en hendelse. Om brønnen</w:t>
      </w:r>
      <w:r w:rsidR="29DE5F00" w:rsidRPr="02DA6A1F">
        <w:rPr>
          <w:rStyle w:val="normaltextrun"/>
          <w:rFonts w:ascii="Calibri" w:hAnsi="Calibri" w:cs="Calibri"/>
          <w:sz w:val="22"/>
          <w:szCs w:val="22"/>
        </w:rPr>
        <w:t xml:space="preserve"> er</w:t>
      </w:r>
      <w:r>
        <w:rPr>
          <w:rStyle w:val="normaltextrun"/>
          <w:rFonts w:ascii="Calibri" w:hAnsi="Calibri" w:cs="Calibri"/>
          <w:sz w:val="22"/>
          <w:szCs w:val="22"/>
        </w:rPr>
        <w:t xml:space="preserve"> tildekket mens utslippet passerer kan vannet drikkes. En presenning eller annet type lokk holder. Drikkevann fra vannverk er lite utsatt for radioaktiv forurensning på grunn av at stoffene blir sterkt fortynnet. Men både myndighetene og vannverkseiere vil raskt måle drikkevannet dersom det er risiko for at det er betydelig </w:t>
      </w:r>
      <w:r w:rsidR="002AFC36" w:rsidRPr="02DA6A1F">
        <w:rPr>
          <w:rStyle w:val="normaltextrun"/>
          <w:rFonts w:ascii="Calibri" w:hAnsi="Calibri" w:cs="Calibri"/>
          <w:sz w:val="22"/>
          <w:szCs w:val="22"/>
        </w:rPr>
        <w:t>forurense</w:t>
      </w:r>
      <w:r w:rsidR="0BADE0B2" w:rsidRPr="02DA6A1F">
        <w:rPr>
          <w:rStyle w:val="normaltextrun"/>
          <w:rFonts w:ascii="Calibri" w:hAnsi="Calibri" w:cs="Calibri"/>
          <w:sz w:val="22"/>
          <w:szCs w:val="22"/>
        </w:rPr>
        <w:t>t</w:t>
      </w:r>
      <w:r w:rsidR="002AFC36" w:rsidRPr="02DA6A1F">
        <w:rPr>
          <w:rStyle w:val="normaltextrun"/>
          <w:rFonts w:ascii="Calibri" w:hAnsi="Calibri" w:cs="Calibri"/>
          <w:sz w:val="22"/>
          <w:szCs w:val="22"/>
        </w:rPr>
        <w:t>.</w:t>
      </w:r>
    </w:p>
    <w:p w14:paraId="614F6C94" w14:textId="62280CAF" w:rsidR="00397C26" w:rsidRPr="00235658" w:rsidRDefault="00397C26" w:rsidP="00457257">
      <w:pPr>
        <w:pStyle w:val="paragraph"/>
        <w:numPr>
          <w:ilvl w:val="0"/>
          <w:numId w:val="11"/>
        </w:numPr>
        <w:spacing w:before="0" w:beforeAutospacing="0" w:after="0" w:afterAutospacing="0"/>
        <w:textAlignment w:val="baseline"/>
        <w:rPr>
          <w:rFonts w:ascii="Calibri" w:hAnsi="Calibri" w:cs="Calibri"/>
          <w:i/>
          <w:iCs/>
          <w:sz w:val="22"/>
          <w:szCs w:val="22"/>
        </w:rPr>
      </w:pPr>
      <w:r w:rsidRPr="00235658">
        <w:rPr>
          <w:rStyle w:val="normaltextrun"/>
          <w:rFonts w:ascii="Calibri" w:hAnsi="Calibri" w:cs="Calibri"/>
          <w:i/>
          <w:iCs/>
          <w:sz w:val="22"/>
          <w:szCs w:val="22"/>
        </w:rPr>
        <w:t>Kommer det informasjon om vann og opptapping på dunker ved en atomhendelse?</w:t>
      </w:r>
    </w:p>
    <w:p w14:paraId="3F055836" w14:textId="357B6EE4" w:rsidR="00397C26" w:rsidRDefault="00397C26" w:rsidP="00397C26">
      <w:pPr>
        <w:pStyle w:val="paragraph"/>
        <w:spacing w:before="0" w:beforeAutospacing="0" w:after="0" w:afterAutospacing="0"/>
        <w:ind w:firstLine="705"/>
        <w:textAlignment w:val="baseline"/>
        <w:rPr>
          <w:rFonts w:ascii="Segoe UI" w:hAnsi="Segoe UI" w:cs="Segoe UI"/>
          <w:sz w:val="18"/>
          <w:szCs w:val="18"/>
        </w:rPr>
      </w:pPr>
      <w:r>
        <w:rPr>
          <w:rStyle w:val="normaltextrun"/>
          <w:rFonts w:ascii="Calibri" w:hAnsi="Calibri" w:cs="Calibri"/>
          <w:sz w:val="22"/>
          <w:szCs w:val="22"/>
        </w:rPr>
        <w:t>Ja, men vann fra springen vil nesten helt sikkert være trygt å drikke ved et radioaktiv nedfall.</w:t>
      </w:r>
    </w:p>
    <w:p w14:paraId="4B15DF6A" w14:textId="5B59E815" w:rsidR="00397C26" w:rsidRDefault="00397C26" w:rsidP="00235658">
      <w:pPr>
        <w:pStyle w:val="paragraph"/>
        <w:spacing w:before="240" w:beforeAutospacing="0" w:after="240" w:afterAutospacing="0"/>
        <w:ind w:firstLine="705"/>
        <w:textAlignment w:val="baseline"/>
        <w:rPr>
          <w:rFonts w:ascii="Segoe UI" w:hAnsi="Segoe UI" w:cs="Segoe UI"/>
          <w:sz w:val="18"/>
          <w:szCs w:val="18"/>
        </w:rPr>
      </w:pPr>
      <w:r>
        <w:rPr>
          <w:rStyle w:val="normaltextrun"/>
          <w:rFonts w:ascii="Calibri" w:hAnsi="Calibri" w:cs="Calibri"/>
          <w:sz w:val="22"/>
          <w:szCs w:val="22"/>
        </w:rPr>
        <w:t xml:space="preserve">Se også </w:t>
      </w:r>
      <w:hyperlink r:id="rId68" w:tgtFrame="_blank" w:history="1">
        <w:r>
          <w:rPr>
            <w:rStyle w:val="normaltextrun"/>
            <w:rFonts w:ascii="Calibri" w:hAnsi="Calibri" w:cs="Calibri"/>
            <w:color w:val="0000FF"/>
            <w:sz w:val="22"/>
            <w:szCs w:val="22"/>
            <w:u w:val="single"/>
          </w:rPr>
          <w:t>Mattilsynets sider</w:t>
        </w:r>
      </w:hyperlink>
      <w:r>
        <w:rPr>
          <w:rStyle w:val="normaltextrun"/>
          <w:rFonts w:ascii="Calibri" w:hAnsi="Calibri" w:cs="Calibri"/>
          <w:sz w:val="22"/>
          <w:szCs w:val="22"/>
        </w:rPr>
        <w:t xml:space="preserve"> for mer informasjon.</w:t>
      </w:r>
    </w:p>
    <w:p w14:paraId="0FEE972D" w14:textId="232963DE" w:rsidR="00A61797" w:rsidRPr="00BA2625" w:rsidRDefault="00A61797" w:rsidP="00A61797">
      <w:pPr>
        <w:keepNext/>
        <w:keepLines/>
        <w:spacing w:before="40" w:after="0"/>
        <w:outlineLvl w:val="3"/>
        <w:rPr>
          <w:rFonts w:asciiTheme="majorHAnsi" w:eastAsiaTheme="minorEastAsia" w:hAnsiTheme="majorHAnsi" w:cstheme="majorBidi"/>
          <w:i/>
          <w:iCs/>
          <w:color w:val="B11E29"/>
        </w:rPr>
      </w:pPr>
      <w:r w:rsidRPr="00BA2625">
        <w:rPr>
          <w:rFonts w:asciiTheme="majorHAnsi" w:eastAsiaTheme="minorEastAsia" w:hAnsiTheme="majorHAnsi" w:cstheme="majorBidi"/>
          <w:i/>
          <w:iCs/>
          <w:color w:val="B11E29"/>
        </w:rPr>
        <w:t xml:space="preserve">Relevante tiltak i Norge </w:t>
      </w:r>
      <w:r w:rsidR="001F7F48" w:rsidRPr="00BA2625">
        <w:rPr>
          <w:rFonts w:asciiTheme="majorHAnsi" w:eastAsiaTheme="minorEastAsia" w:hAnsiTheme="majorHAnsi" w:cstheme="majorBidi"/>
          <w:i/>
          <w:iCs/>
          <w:color w:val="B11E29"/>
        </w:rPr>
        <w:t xml:space="preserve">på bakgrunn av situasjonen i </w:t>
      </w:r>
      <w:r w:rsidRPr="00BA2625">
        <w:rPr>
          <w:rFonts w:asciiTheme="majorHAnsi" w:eastAsiaTheme="minorEastAsia" w:hAnsiTheme="majorHAnsi" w:cstheme="majorBidi"/>
          <w:i/>
          <w:iCs/>
          <w:color w:val="B11E29"/>
        </w:rPr>
        <w:t>Ukraina</w:t>
      </w:r>
      <w:r w:rsidR="001F7F48" w:rsidRPr="00BA2625">
        <w:rPr>
          <w:rFonts w:asciiTheme="majorHAnsi" w:eastAsiaTheme="minorEastAsia" w:hAnsiTheme="majorHAnsi" w:cstheme="majorBidi"/>
          <w:i/>
          <w:iCs/>
          <w:color w:val="B11E29"/>
        </w:rPr>
        <w:t>,</w:t>
      </w:r>
      <w:r w:rsidR="004324B2" w:rsidRPr="00BA2625">
        <w:rPr>
          <w:rFonts w:asciiTheme="majorHAnsi" w:eastAsiaTheme="minorEastAsia" w:hAnsiTheme="majorHAnsi" w:cstheme="majorBidi"/>
          <w:i/>
          <w:iCs/>
          <w:color w:val="B11E29"/>
        </w:rPr>
        <w:t xml:space="preserve"> ut fra det vi vet på dette tidspunktet</w:t>
      </w:r>
    </w:p>
    <w:p w14:paraId="4029D25F" w14:textId="70CF930D" w:rsidR="00ED0D41" w:rsidRDefault="00B573F2" w:rsidP="00457257">
      <w:pPr>
        <w:pStyle w:val="paragraph"/>
        <w:numPr>
          <w:ilvl w:val="0"/>
          <w:numId w:val="11"/>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Jodtabletter og innendørsopphold vil ikke bli nødvendig</w:t>
      </w:r>
    </w:p>
    <w:p w14:paraId="25C6D989" w14:textId="1C3D0226" w:rsidR="00B573F2" w:rsidRDefault="00B573F2" w:rsidP="00457257">
      <w:pPr>
        <w:pStyle w:val="paragraph"/>
        <w:numPr>
          <w:ilvl w:val="0"/>
          <w:numId w:val="11"/>
        </w:numPr>
        <w:spacing w:before="0" w:beforeAutospacing="0" w:after="0" w:afterAutospacing="0"/>
        <w:textAlignment w:val="baseline"/>
        <w:rPr>
          <w:rFonts w:ascii="Calibri" w:hAnsi="Calibri" w:cs="Calibri"/>
          <w:sz w:val="22"/>
          <w:szCs w:val="22"/>
        </w:rPr>
      </w:pPr>
      <w:r>
        <w:rPr>
          <w:rFonts w:ascii="Calibri" w:hAnsi="Calibri" w:cs="Calibri"/>
          <w:sz w:val="22"/>
          <w:szCs w:val="22"/>
        </w:rPr>
        <w:t>Muligheter for tiltak i næringsmiddelproduksjonen</w:t>
      </w:r>
    </w:p>
    <w:p w14:paraId="0E8FB4B5" w14:textId="657AF570" w:rsidR="005B1EB4" w:rsidRDefault="005B1EB4" w:rsidP="00457257">
      <w:pPr>
        <w:pStyle w:val="paragraph"/>
        <w:numPr>
          <w:ilvl w:val="0"/>
          <w:numId w:val="11"/>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Mulige kostholdsråd for cisternevann, </w:t>
      </w:r>
      <w:r w:rsidR="00EB15BD">
        <w:rPr>
          <w:rFonts w:ascii="Calibri" w:hAnsi="Calibri" w:cs="Calibri"/>
          <w:sz w:val="22"/>
          <w:szCs w:val="22"/>
        </w:rPr>
        <w:t>kjøkkenhager, sanking, fisking og jakt</w:t>
      </w:r>
    </w:p>
    <w:p w14:paraId="1B5C1835" w14:textId="6B882ECA" w:rsidR="00EB15BD" w:rsidRDefault="00EB15BD" w:rsidP="00457257">
      <w:pPr>
        <w:pStyle w:val="paragraph"/>
        <w:numPr>
          <w:ilvl w:val="0"/>
          <w:numId w:val="11"/>
        </w:numPr>
        <w:spacing w:before="0" w:beforeAutospacing="0" w:after="0" w:afterAutospacing="0"/>
        <w:textAlignment w:val="baseline"/>
        <w:rPr>
          <w:rFonts w:ascii="Calibri" w:hAnsi="Calibri" w:cs="Calibri"/>
          <w:sz w:val="22"/>
          <w:szCs w:val="22"/>
        </w:rPr>
      </w:pPr>
      <w:r>
        <w:rPr>
          <w:rFonts w:ascii="Calibri" w:hAnsi="Calibri" w:cs="Calibri"/>
          <w:sz w:val="22"/>
          <w:szCs w:val="22"/>
        </w:rPr>
        <w:t>Det kan bli nødvendig med andre råd som tildekking av sandkasser</w:t>
      </w:r>
    </w:p>
    <w:p w14:paraId="3D43B582" w14:textId="04A1BE74" w:rsidR="001F7F48" w:rsidRPr="00ED0D41" w:rsidRDefault="001F7F48" w:rsidP="00457257">
      <w:pPr>
        <w:pStyle w:val="paragraph"/>
        <w:numPr>
          <w:ilvl w:val="0"/>
          <w:numId w:val="11"/>
        </w:numPr>
        <w:spacing w:before="0" w:beforeAutospacing="0" w:after="0" w:afterAutospacing="0"/>
        <w:textAlignment w:val="baseline"/>
        <w:rPr>
          <w:rFonts w:ascii="Calibri" w:hAnsi="Calibri" w:cs="Calibri"/>
          <w:sz w:val="22"/>
          <w:szCs w:val="22"/>
        </w:rPr>
      </w:pPr>
      <w:r>
        <w:rPr>
          <w:rFonts w:ascii="Calibri" w:hAnsi="Calibri" w:cs="Calibri"/>
          <w:sz w:val="22"/>
          <w:szCs w:val="22"/>
        </w:rPr>
        <w:t>Det blir et stort behov for å måle strålingsnivå</w:t>
      </w:r>
      <w:del w:id="309" w:author="Lavrans Skuterud" w:date="2022-10-26T14:39:00Z">
        <w:r>
          <w:rPr>
            <w:rFonts w:ascii="Calibri" w:hAnsi="Calibri" w:cs="Calibri"/>
            <w:sz w:val="22"/>
            <w:szCs w:val="22"/>
          </w:rPr>
          <w:delText>et</w:delText>
        </w:r>
      </w:del>
      <w:r>
        <w:rPr>
          <w:rFonts w:ascii="Calibri" w:hAnsi="Calibri" w:cs="Calibri"/>
          <w:sz w:val="22"/>
          <w:szCs w:val="22"/>
        </w:rPr>
        <w:t xml:space="preserve"> </w:t>
      </w:r>
      <w:ins w:id="310" w:author="Lavrans Skuterud" w:date="2022-10-26T14:39:00Z">
        <w:r w:rsidR="001A31E5">
          <w:rPr>
            <w:rFonts w:ascii="Calibri" w:hAnsi="Calibri" w:cs="Calibri"/>
            <w:sz w:val="22"/>
            <w:szCs w:val="22"/>
          </w:rPr>
          <w:t xml:space="preserve">og radioaktive stoffer </w:t>
        </w:r>
      </w:ins>
      <w:r>
        <w:rPr>
          <w:rFonts w:ascii="Calibri" w:hAnsi="Calibri" w:cs="Calibri"/>
          <w:sz w:val="22"/>
          <w:szCs w:val="22"/>
        </w:rPr>
        <w:t>i mat og miljø</w:t>
      </w:r>
    </w:p>
    <w:p w14:paraId="5710E551" w14:textId="77777777" w:rsidR="007F4523" w:rsidRDefault="007F4523" w:rsidP="00BA2625"/>
    <w:p w14:paraId="4C4F7AB8" w14:textId="5A890F83" w:rsidR="007F4523" w:rsidDel="00431E6D" w:rsidRDefault="2B8DF91C" w:rsidP="00B258A5">
      <w:pPr>
        <w:jc w:val="center"/>
        <w:rPr>
          <w:del w:id="311" w:author="Olav Dombu" w:date="2022-10-27T07:48:00Z"/>
        </w:rPr>
      </w:pPr>
      <w:r>
        <w:rPr>
          <w:noProof/>
        </w:rPr>
        <w:drawing>
          <wp:inline distT="0" distB="0" distL="0" distR="0" wp14:anchorId="1AF60FB1" wp14:editId="33CC2FFB">
            <wp:extent cx="5347534" cy="3422650"/>
            <wp:effectExtent l="0" t="0" r="5715" b="6350"/>
            <wp:docPr id="6" name="Bilde 6" descr="Illustrasjonsbilde av et beredskapsl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69">
                      <a:extLst>
                        <a:ext uri="{28A0092B-C50C-407E-A947-70E740481C1C}">
                          <a14:useLocalDpi xmlns:a14="http://schemas.microsoft.com/office/drawing/2010/main" val="0"/>
                        </a:ext>
                      </a:extLst>
                    </a:blip>
                    <a:stretch>
                      <a:fillRect/>
                    </a:stretch>
                  </pic:blipFill>
                  <pic:spPr>
                    <a:xfrm>
                      <a:off x="0" y="0"/>
                      <a:ext cx="5347534" cy="3422650"/>
                    </a:xfrm>
                    <a:prstGeom prst="rect">
                      <a:avLst/>
                    </a:prstGeom>
                  </pic:spPr>
                </pic:pic>
              </a:graphicData>
            </a:graphic>
          </wp:inline>
        </w:drawing>
      </w:r>
    </w:p>
    <w:p w14:paraId="734F9161" w14:textId="2ED6EFED" w:rsidR="007F4523" w:rsidRDefault="007F4523" w:rsidP="00B258A5">
      <w:pPr>
        <w:jc w:val="center"/>
      </w:pPr>
    </w:p>
    <w:sectPr w:rsidR="007F4523" w:rsidSect="0038076E">
      <w:footerReference w:type="default" r:id="rId70"/>
      <w:pgSz w:w="11906" w:h="16838"/>
      <w:pgMar w:top="1417" w:right="1417" w:bottom="1417" w:left="1417"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0F88A" w14:textId="77777777" w:rsidR="00B013C6" w:rsidRDefault="00B013C6" w:rsidP="006D5CB3">
      <w:pPr>
        <w:spacing w:after="0" w:line="240" w:lineRule="auto"/>
      </w:pPr>
      <w:r>
        <w:separator/>
      </w:r>
    </w:p>
  </w:endnote>
  <w:endnote w:type="continuationSeparator" w:id="0">
    <w:p w14:paraId="58F9F294" w14:textId="77777777" w:rsidR="00B013C6" w:rsidRDefault="00B013C6" w:rsidP="006D5CB3">
      <w:pPr>
        <w:spacing w:after="0" w:line="240" w:lineRule="auto"/>
      </w:pPr>
      <w:r>
        <w:continuationSeparator/>
      </w:r>
    </w:p>
  </w:endnote>
  <w:endnote w:type="continuationNotice" w:id="1">
    <w:p w14:paraId="1CBC4E61" w14:textId="77777777" w:rsidR="00B013C6" w:rsidRDefault="00B013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22A7" w14:textId="4366AC33" w:rsidR="00D36C52" w:rsidRPr="007A4668" w:rsidRDefault="00D93475" w:rsidP="00C61415">
    <w:pPr>
      <w:tabs>
        <w:tab w:val="center" w:pos="4536"/>
        <w:tab w:val="right" w:pos="9072"/>
      </w:tabs>
      <w:rPr>
        <w:sz w:val="20"/>
        <w:szCs w:val="20"/>
      </w:rPr>
    </w:pPr>
    <w:r w:rsidRPr="007A4668">
      <w:rPr>
        <w:rFonts w:cs="Arial"/>
        <w:kern w:val="32"/>
        <w:sz w:val="20"/>
        <w:szCs w:val="20"/>
      </w:rPr>
      <w:t>Plan for atomberedskap</w:t>
    </w:r>
    <w:r w:rsidR="00C61415" w:rsidRPr="007A4668">
      <w:rPr>
        <w:rFonts w:cs="Arial"/>
        <w:kern w:val="32"/>
        <w:sz w:val="20"/>
        <w:szCs w:val="20"/>
      </w:rPr>
      <w:tab/>
    </w:r>
    <w:r w:rsidRPr="007A4668">
      <w:rPr>
        <w:noProof/>
        <w:sz w:val="20"/>
        <w:szCs w:val="20"/>
      </w:rPr>
      <w:drawing>
        <wp:inline distT="0" distB="0" distL="0" distR="0" wp14:anchorId="54B330D4" wp14:editId="33E27510">
          <wp:extent cx="144000" cy="180000"/>
          <wp:effectExtent l="0" t="0" r="8890" b="0"/>
          <wp:docPr id="270" name="Bilde 270" descr="5014 Frøya I blått tre sølv angler i skrå rekke [89] og henspiller til fisk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14 Frøya I blått tre sølv angler i skrå rekke [89] og henspiller til fiske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7A4668">
      <w:rPr>
        <w:noProof/>
        <w:sz w:val="20"/>
        <w:szCs w:val="20"/>
      </w:rPr>
      <w:t xml:space="preserve">  </w:t>
    </w:r>
    <w:r w:rsidRPr="007A4668">
      <w:rPr>
        <w:noProof/>
        <w:sz w:val="20"/>
        <w:szCs w:val="20"/>
      </w:rPr>
      <w:drawing>
        <wp:inline distT="0" distB="0" distL="0" distR="0" wp14:anchorId="3692C6BD" wp14:editId="3F7BBA5B">
          <wp:extent cx="144000" cy="180000"/>
          <wp:effectExtent l="0" t="0" r="8890" b="0"/>
          <wp:docPr id="271" name="Bilde 271" descr="5055 Heim Hvit stjerneformet figur på blå bakgrunn. Motivet er inspirert av båter, spirende frø, kongleskjell, fiskeyngel, hav, spydspiss, spade, stjerne, spir, fjordsystemet og blomstring. Blåfargen symboliserer 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55 Heim Hvit stjerneformet figur på blå bakgrunn. Motivet er inspirert av båter, spirende frø, kongleskjell, fiskeyngel, hav, spydspiss, spade, stjerne, spir, fjordsystemet og blomstring. Blåfargen symboliserer ha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7A4668">
      <w:rPr>
        <w:noProof/>
        <w:sz w:val="20"/>
        <w:szCs w:val="20"/>
      </w:rPr>
      <w:t xml:space="preserve">  </w:t>
    </w:r>
    <w:r w:rsidRPr="007A4668">
      <w:rPr>
        <w:noProof/>
        <w:sz w:val="20"/>
        <w:szCs w:val="20"/>
      </w:rPr>
      <w:drawing>
        <wp:inline distT="0" distB="0" distL="0" distR="0" wp14:anchorId="02E64ABF" wp14:editId="57CE4426">
          <wp:extent cx="144000" cy="180000"/>
          <wp:effectExtent l="0" t="0" r="8890" b="0"/>
          <wp:docPr id="272" name="Bilde 272" descr="5056 Hitra I blått et sølv hjortehode [91] øya har en hjortest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56 Hitra I blått et sølv hjortehode [91] øya har en hjortestam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7A4668">
      <w:rPr>
        <w:noProof/>
        <w:sz w:val="20"/>
        <w:szCs w:val="20"/>
      </w:rPr>
      <w:t xml:space="preserve">  </w:t>
    </w:r>
    <w:r w:rsidRPr="007A4668">
      <w:rPr>
        <w:noProof/>
        <w:sz w:val="20"/>
        <w:szCs w:val="20"/>
      </w:rPr>
      <w:drawing>
        <wp:inline distT="0" distB="0" distL="0" distR="0" wp14:anchorId="1F193994" wp14:editId="25C2B018">
          <wp:extent cx="144000" cy="180000"/>
          <wp:effectExtent l="0" t="0" r="8890" b="0"/>
          <wp:docPr id="273" name="Bilde 273" descr="5059 Orkland Tannhjul som viser til gammel og ny industri, fargene symboliserer jordbruk, skogbruk, sjø, elv og v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59 Orkland Tannhjul som viser til gammel og ny industri, fargene symboliserer jordbruk, skogbruk, sjø, elv og van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7A4668">
      <w:rPr>
        <w:noProof/>
        <w:sz w:val="20"/>
        <w:szCs w:val="20"/>
      </w:rPr>
      <w:t xml:space="preserve">  </w:t>
    </w:r>
    <w:r w:rsidRPr="007A4668">
      <w:rPr>
        <w:noProof/>
        <w:sz w:val="20"/>
        <w:szCs w:val="20"/>
      </w:rPr>
      <w:drawing>
        <wp:inline distT="0" distB="0" distL="0" distR="0" wp14:anchorId="38EA4D94" wp14:editId="0FAEFDD6">
          <wp:extent cx="144000" cy="180000"/>
          <wp:effectExtent l="0" t="0" r="8890" b="0"/>
          <wp:docPr id="274" name="Bilde 274" descr="5022 Rennebu I gull ein svevande omvend raud gaffelkross [108] gjengir en stilisert utgave av Rennebu ki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22 Rennebu I gull ein svevande omvend raud gaffelkross [108] gjengir en stilisert utgave av Rennebu kirk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7A4668">
      <w:rPr>
        <w:noProof/>
        <w:sz w:val="20"/>
        <w:szCs w:val="20"/>
      </w:rPr>
      <w:t xml:space="preserve">  </w:t>
    </w:r>
    <w:r w:rsidRPr="007A4668">
      <w:rPr>
        <w:noProof/>
        <w:sz w:val="20"/>
        <w:szCs w:val="20"/>
      </w:rPr>
      <w:drawing>
        <wp:inline distT="0" distB="0" distL="0" distR="0" wp14:anchorId="474CB0C4" wp14:editId="6426279E">
          <wp:extent cx="144000" cy="180000"/>
          <wp:effectExtent l="0" t="0" r="8890" b="0"/>
          <wp:docPr id="275" name="Bilde 275" descr="5061 Rindal I grønt en opprett gull klubbe [109] og symboliserer at formannskapslovenes far, John Neergaard, ble født i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061 Rindal I grønt en opprett gull klubbe [109] og symboliserer at formannskapslovenes far, John Neergaard, ble født i h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7A4668">
      <w:rPr>
        <w:noProof/>
        <w:sz w:val="20"/>
        <w:szCs w:val="20"/>
      </w:rPr>
      <w:t xml:space="preserve">  </w:t>
    </w:r>
    <w:r w:rsidRPr="007A4668">
      <w:rPr>
        <w:noProof/>
        <w:sz w:val="20"/>
        <w:szCs w:val="20"/>
      </w:rPr>
      <w:drawing>
        <wp:inline distT="0" distB="0" distL="0" distR="0" wp14:anchorId="26CABF21" wp14:editId="4B130996">
          <wp:extent cx="144000" cy="180000"/>
          <wp:effectExtent l="0" t="0" r="8890" b="0"/>
          <wp:docPr id="276" name="Bilde 276" descr="5029 Skaun Delt blått og sølv ved palisadesnitt [113] viser bautasteinene ved Børsø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029 Skaun Delt blått og sølv ved palisadesnitt [113] viser bautasteinene ved Børsø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Pr="007A4668">
      <w:rPr>
        <w:noProof/>
        <w:sz w:val="20"/>
        <w:szCs w:val="20"/>
      </w:rPr>
      <w:t xml:space="preserve">  </w:t>
    </w:r>
    <w:r w:rsidRPr="007A4668">
      <w:rPr>
        <w:noProof/>
        <w:sz w:val="20"/>
        <w:szCs w:val="20"/>
      </w:rPr>
      <w:drawing>
        <wp:inline distT="0" distB="0" distL="0" distR="0" wp14:anchorId="3463ACF7" wp14:editId="6EEF41AA">
          <wp:extent cx="144000" cy="180000"/>
          <wp:effectExtent l="0" t="0" r="8890" b="0"/>
          <wp:docPr id="277" name="Bilde 277" descr="1563 Sunndal I grønt en sølv malurt [137], en plante utbredt i kommu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63 Sunndal I grønt en sølv malurt [137], en plante utbredt i kommun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 cy="180000"/>
                  </a:xfrm>
                  <a:prstGeom prst="rect">
                    <a:avLst/>
                  </a:prstGeom>
                  <a:noFill/>
                  <a:ln>
                    <a:noFill/>
                  </a:ln>
                </pic:spPr>
              </pic:pic>
            </a:graphicData>
          </a:graphic>
        </wp:inline>
      </w:drawing>
    </w:r>
    <w:r w:rsidR="00C61415" w:rsidRPr="007A4668">
      <w:rPr>
        <w:noProof/>
        <w:sz w:val="20"/>
        <w:szCs w:val="20"/>
      </w:rPr>
      <w:tab/>
    </w:r>
    <w:r w:rsidRPr="007A4668">
      <w:rPr>
        <w:rFonts w:eastAsia="Times New Roman" w:cs="Times New Roman"/>
        <w:bCs/>
        <w:sz w:val="20"/>
        <w:szCs w:val="20"/>
      </w:rPr>
      <w:t xml:space="preserve">Side </w:t>
    </w:r>
    <w:r w:rsidRPr="007A4668">
      <w:rPr>
        <w:rFonts w:eastAsia="Times New Roman" w:cs="Times New Roman"/>
        <w:sz w:val="20"/>
        <w:szCs w:val="20"/>
      </w:rPr>
      <w:fldChar w:fldCharType="begin"/>
    </w:r>
    <w:r w:rsidRPr="007A4668">
      <w:rPr>
        <w:rFonts w:eastAsia="Times New Roman" w:cs="Times New Roman"/>
        <w:sz w:val="20"/>
        <w:szCs w:val="20"/>
      </w:rPr>
      <w:instrText xml:space="preserve"> PAGE </w:instrText>
    </w:r>
    <w:r w:rsidRPr="007A4668">
      <w:rPr>
        <w:rFonts w:eastAsia="Times New Roman" w:cs="Times New Roman"/>
        <w:sz w:val="20"/>
        <w:szCs w:val="20"/>
      </w:rPr>
      <w:fldChar w:fldCharType="separate"/>
    </w:r>
    <w:r w:rsidRPr="007A4668">
      <w:rPr>
        <w:rFonts w:eastAsia="Times New Roman" w:cs="Times New Roman"/>
        <w:sz w:val="20"/>
        <w:szCs w:val="20"/>
      </w:rPr>
      <w:t>2</w:t>
    </w:r>
    <w:r w:rsidRPr="007A4668">
      <w:rPr>
        <w:rFonts w:eastAsia="Times New Roman" w:cs="Times New Roman"/>
        <w:sz w:val="20"/>
        <w:szCs w:val="20"/>
      </w:rPr>
      <w:fldChar w:fldCharType="end"/>
    </w:r>
    <w:r w:rsidRPr="007A4668">
      <w:rPr>
        <w:rFonts w:eastAsia="Times New Roman" w:cs="Times New Roman"/>
        <w:bCs/>
        <w:sz w:val="20"/>
        <w:szCs w:val="20"/>
      </w:rPr>
      <w:t xml:space="preserve"> av </w:t>
    </w:r>
    <w:r w:rsidRPr="007A4668">
      <w:rPr>
        <w:rFonts w:eastAsia="Times New Roman" w:cs="Times New Roman"/>
        <w:sz w:val="20"/>
        <w:szCs w:val="20"/>
      </w:rPr>
      <w:fldChar w:fldCharType="begin"/>
    </w:r>
    <w:r w:rsidRPr="007A4668">
      <w:rPr>
        <w:rFonts w:eastAsia="Times New Roman" w:cs="Times New Roman"/>
        <w:sz w:val="20"/>
        <w:szCs w:val="20"/>
      </w:rPr>
      <w:instrText xml:space="preserve"> NUMPAGES </w:instrText>
    </w:r>
    <w:r w:rsidRPr="007A4668">
      <w:rPr>
        <w:rFonts w:eastAsia="Times New Roman" w:cs="Times New Roman"/>
        <w:sz w:val="20"/>
        <w:szCs w:val="20"/>
      </w:rPr>
      <w:fldChar w:fldCharType="separate"/>
    </w:r>
    <w:r w:rsidRPr="007A4668">
      <w:rPr>
        <w:rFonts w:eastAsia="Times New Roman" w:cs="Times New Roman"/>
        <w:sz w:val="20"/>
        <w:szCs w:val="20"/>
      </w:rPr>
      <w:t>30</w:t>
    </w:r>
    <w:r w:rsidRPr="007A4668">
      <w:rPr>
        <w:rFonts w:eastAsia="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0A833" w14:textId="77777777" w:rsidR="00B013C6" w:rsidRDefault="00B013C6" w:rsidP="006D5CB3">
      <w:pPr>
        <w:spacing w:after="0" w:line="240" w:lineRule="auto"/>
      </w:pPr>
      <w:r>
        <w:separator/>
      </w:r>
    </w:p>
  </w:footnote>
  <w:footnote w:type="continuationSeparator" w:id="0">
    <w:p w14:paraId="6568ECF4" w14:textId="77777777" w:rsidR="00B013C6" w:rsidRDefault="00B013C6" w:rsidP="006D5CB3">
      <w:pPr>
        <w:spacing w:after="0" w:line="240" w:lineRule="auto"/>
      </w:pPr>
      <w:r>
        <w:continuationSeparator/>
      </w:r>
    </w:p>
  </w:footnote>
  <w:footnote w:type="continuationNotice" w:id="1">
    <w:p w14:paraId="7BAB4B82" w14:textId="77777777" w:rsidR="00B013C6" w:rsidRDefault="00B013C6">
      <w:pPr>
        <w:spacing w:after="0" w:line="240" w:lineRule="auto"/>
      </w:pPr>
    </w:p>
  </w:footnote>
  <w:footnote w:id="2">
    <w:p w14:paraId="2B64608A" w14:textId="242B412F" w:rsidR="006D5CB3" w:rsidRPr="00410AD5" w:rsidRDefault="006D5CB3" w:rsidP="00410AD5">
      <w:pPr>
        <w:spacing w:after="0"/>
        <w:rPr>
          <w:i/>
          <w:iCs/>
          <w:sz w:val="20"/>
          <w:szCs w:val="20"/>
        </w:rPr>
      </w:pPr>
      <w:r w:rsidRPr="00410AD5">
        <w:rPr>
          <w:i/>
          <w:iCs/>
          <w:sz w:val="20"/>
          <w:szCs w:val="20"/>
        </w:rPr>
        <w:footnoteRef/>
      </w:r>
      <w:r w:rsidRPr="00410AD5">
        <w:rPr>
          <w:i/>
          <w:iCs/>
          <w:sz w:val="20"/>
          <w:szCs w:val="20"/>
        </w:rPr>
        <w:t xml:space="preserve"> Lov 12.mai 2000 nr 36 om strålevern og bruk av stråling (strålevernloven)</w:t>
      </w:r>
    </w:p>
  </w:footnote>
  <w:footnote w:id="3">
    <w:p w14:paraId="44D849DA" w14:textId="1FD2D3D7" w:rsidR="006D5CB3" w:rsidRPr="00410AD5" w:rsidRDefault="006D5CB3" w:rsidP="00410AD5">
      <w:pPr>
        <w:spacing w:after="0"/>
        <w:jc w:val="both"/>
        <w:rPr>
          <w:i/>
          <w:iCs/>
          <w:sz w:val="20"/>
          <w:szCs w:val="20"/>
        </w:rPr>
      </w:pPr>
      <w:r w:rsidRPr="00410AD5">
        <w:rPr>
          <w:i/>
          <w:iCs/>
          <w:sz w:val="20"/>
          <w:szCs w:val="20"/>
        </w:rPr>
        <w:footnoteRef/>
      </w:r>
      <w:r w:rsidRPr="00410AD5">
        <w:rPr>
          <w:i/>
          <w:iCs/>
          <w:sz w:val="20"/>
          <w:szCs w:val="20"/>
        </w:rPr>
        <w:t xml:space="preserve"> Kgl.res. 23.august 2013 med hjemmel i lov 12.mai 2000 nr.36 om strålevern og bruk av stråling §16</w:t>
      </w:r>
    </w:p>
  </w:footnote>
  <w:footnote w:id="4">
    <w:p w14:paraId="3896011E" w14:textId="11414D05" w:rsidR="006D5CB3" w:rsidRPr="00850ECE" w:rsidRDefault="006D5CB3" w:rsidP="00850ECE">
      <w:pPr>
        <w:spacing w:after="0" w:line="272" w:lineRule="auto"/>
        <w:rPr>
          <w:i/>
          <w:iCs/>
          <w:sz w:val="20"/>
          <w:szCs w:val="20"/>
        </w:rPr>
      </w:pPr>
      <w:r w:rsidRPr="00850ECE">
        <w:rPr>
          <w:i/>
          <w:iCs/>
          <w:sz w:val="20"/>
          <w:szCs w:val="20"/>
        </w:rPr>
        <w:footnoteRef/>
      </w:r>
      <w:r w:rsidRPr="00850ECE">
        <w:rPr>
          <w:i/>
          <w:iCs/>
          <w:sz w:val="20"/>
          <w:szCs w:val="20"/>
        </w:rPr>
        <w:t xml:space="preserve"> Lov 25.juni 2010 nr. 45 om kommunal beredskapsplikt, sivile beskyttelsestiltak og Sivilforsvaret (sivilbeskyttelsesloven)</w:t>
      </w:r>
    </w:p>
  </w:footnote>
  <w:footnote w:id="5">
    <w:p w14:paraId="6DB5BC54" w14:textId="09154D40" w:rsidR="006D5CB3" w:rsidRDefault="006D5CB3" w:rsidP="00850ECE">
      <w:pPr>
        <w:spacing w:after="0"/>
      </w:pPr>
      <w:r w:rsidRPr="00850ECE">
        <w:rPr>
          <w:i/>
          <w:iCs/>
          <w:sz w:val="20"/>
          <w:szCs w:val="20"/>
        </w:rPr>
        <w:footnoteRef/>
      </w:r>
      <w:r w:rsidRPr="00850ECE">
        <w:rPr>
          <w:i/>
          <w:iCs/>
          <w:sz w:val="20"/>
          <w:szCs w:val="20"/>
        </w:rPr>
        <w:t xml:space="preserve"> Forskrift 22.august 2011 nr. 894 om kommunal beredskapsplikt</w:t>
      </w:r>
    </w:p>
  </w:footnote>
  <w:footnote w:id="6">
    <w:p w14:paraId="7006D9F3" w14:textId="0DBAB944" w:rsidR="006D5CB3" w:rsidRPr="00780498" w:rsidRDefault="006D5CB3" w:rsidP="00780498">
      <w:pPr>
        <w:spacing w:after="0"/>
        <w:rPr>
          <w:rFonts w:cstheme="minorHAnsi"/>
          <w:i/>
          <w:iCs/>
          <w:sz w:val="20"/>
          <w:szCs w:val="20"/>
        </w:rPr>
      </w:pPr>
      <w:r w:rsidRPr="00780498">
        <w:rPr>
          <w:rFonts w:cstheme="minorHAnsi"/>
          <w:i/>
          <w:iCs/>
          <w:sz w:val="20"/>
          <w:szCs w:val="20"/>
        </w:rPr>
        <w:footnoteRef/>
      </w:r>
      <w:r w:rsidRPr="00780498">
        <w:rPr>
          <w:rFonts w:eastAsia="Times New Roman" w:cstheme="minorHAnsi"/>
          <w:i/>
          <w:iCs/>
          <w:sz w:val="20"/>
          <w:szCs w:val="20"/>
        </w:rPr>
        <w:t xml:space="preserve"> Kriseutvalgets kommunikasjonsplaner, DSA hefte nummer 3, desember 2020</w:t>
      </w:r>
    </w:p>
  </w:footnote>
  <w:footnote w:id="7">
    <w:p w14:paraId="39BDC1F4" w14:textId="05D9A1F0" w:rsidR="006D5CB3" w:rsidRDefault="006D5CB3" w:rsidP="00964B10">
      <w:pPr>
        <w:spacing w:after="33"/>
        <w:jc w:val="both"/>
      </w:pPr>
      <w:r w:rsidRPr="003628DD">
        <w:rPr>
          <w:i/>
          <w:iCs/>
          <w:sz w:val="20"/>
          <w:szCs w:val="20"/>
        </w:rPr>
        <w:footnoteRef/>
      </w:r>
      <w:r w:rsidRPr="003628DD">
        <w:rPr>
          <w:i/>
          <w:iCs/>
          <w:sz w:val="20"/>
          <w:szCs w:val="20"/>
        </w:rPr>
        <w:t xml:space="preserve"> Veiledning til arbeidsgivere og yrkesgrupper med kritiske samfunnsfunksjoner ved råd om innendørsopphold pga. radioaktivt utslipp til luft, DSA, 1.juli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D24"/>
    <w:multiLevelType w:val="hybridMultilevel"/>
    <w:tmpl w:val="E684DE3C"/>
    <w:lvl w:ilvl="0" w:tplc="22B49E6E">
      <w:start w:val="1"/>
      <w:numFmt w:val="bullet"/>
      <w:lvlText w:val="o"/>
      <w:lvlJc w:val="left"/>
      <w:pPr>
        <w:ind w:left="720" w:hanging="360"/>
      </w:pPr>
      <w:rPr>
        <w:rFonts w:ascii="Courier New" w:hAnsi="Courier New" w:hint="default"/>
        <w:b/>
        <w:i w:val="0"/>
        <w:color w:val="B11E2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4E63E3"/>
    <w:multiLevelType w:val="hybridMultilevel"/>
    <w:tmpl w:val="80467022"/>
    <w:lvl w:ilvl="0" w:tplc="22B49E6E">
      <w:start w:val="1"/>
      <w:numFmt w:val="bullet"/>
      <w:lvlText w:val="o"/>
      <w:lvlJc w:val="left"/>
      <w:pPr>
        <w:ind w:left="708"/>
      </w:pPr>
      <w:rPr>
        <w:rFonts w:ascii="Courier New" w:hAnsi="Courier New" w:hint="default"/>
        <w:b/>
        <w:i w:val="0"/>
        <w:strike w:val="0"/>
        <w:dstrike w:val="0"/>
        <w:color w:val="B11E29"/>
        <w:sz w:val="28"/>
        <w:szCs w:val="20"/>
        <w:u w:val="none" w:color="000000"/>
        <w:bdr w:val="none" w:sz="0" w:space="0" w:color="auto"/>
        <w:shd w:val="clear" w:color="auto" w:fill="auto"/>
        <w:vertAlign w:val="baseline"/>
      </w:rPr>
    </w:lvl>
    <w:lvl w:ilvl="1" w:tplc="FFFFFFFF">
      <w:start w:val="1"/>
      <w:numFmt w:val="bullet"/>
      <w:lvlText w:val="o"/>
      <w:lvlJc w:val="left"/>
      <w:pPr>
        <w:ind w:left="1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6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2D755E"/>
    <w:multiLevelType w:val="hybridMultilevel"/>
    <w:tmpl w:val="D33A160A"/>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624804"/>
    <w:multiLevelType w:val="hybridMultilevel"/>
    <w:tmpl w:val="A114F1A8"/>
    <w:lvl w:ilvl="0" w:tplc="22B49E6E">
      <w:start w:val="1"/>
      <w:numFmt w:val="bullet"/>
      <w:lvlText w:val="o"/>
      <w:lvlJc w:val="left"/>
      <w:pPr>
        <w:ind w:left="720" w:hanging="360"/>
      </w:pPr>
      <w:rPr>
        <w:rFonts w:ascii="Courier New" w:hAnsi="Courier New" w:hint="default"/>
        <w:b/>
        <w:i w:val="0"/>
        <w:color w:val="B11E29"/>
        <w:sz w:val="28"/>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8A1426"/>
    <w:multiLevelType w:val="hybridMultilevel"/>
    <w:tmpl w:val="6BA4CF0A"/>
    <w:lvl w:ilvl="0" w:tplc="22B49E6E">
      <w:start w:val="1"/>
      <w:numFmt w:val="bullet"/>
      <w:lvlText w:val="o"/>
      <w:lvlJc w:val="left"/>
      <w:pPr>
        <w:ind w:left="720" w:hanging="360"/>
      </w:pPr>
      <w:rPr>
        <w:rFonts w:ascii="Courier New" w:hAnsi="Courier New" w:hint="default"/>
        <w:b/>
        <w:i w:val="0"/>
        <w:color w:val="B11E2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0C441D"/>
    <w:multiLevelType w:val="multilevel"/>
    <w:tmpl w:val="C86202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541533"/>
    <w:multiLevelType w:val="hybridMultilevel"/>
    <w:tmpl w:val="F18E6FB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DD11C61"/>
    <w:multiLevelType w:val="hybridMultilevel"/>
    <w:tmpl w:val="DC4023A4"/>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B51161"/>
    <w:multiLevelType w:val="hybridMultilevel"/>
    <w:tmpl w:val="D0F83156"/>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F16425"/>
    <w:multiLevelType w:val="hybridMultilevel"/>
    <w:tmpl w:val="389AF9B8"/>
    <w:lvl w:ilvl="0" w:tplc="22B49E6E">
      <w:start w:val="1"/>
      <w:numFmt w:val="bullet"/>
      <w:lvlText w:val="o"/>
      <w:lvlJc w:val="left"/>
      <w:pPr>
        <w:ind w:left="134"/>
      </w:pPr>
      <w:rPr>
        <w:rFonts w:ascii="Courier New" w:hAnsi="Courier New" w:hint="default"/>
        <w:b/>
        <w:i w:val="0"/>
        <w:strike w:val="0"/>
        <w:dstrike w:val="0"/>
        <w:color w:val="B11E29"/>
        <w:sz w:val="28"/>
        <w:szCs w:val="20"/>
        <w:u w:val="none" w:color="000000"/>
        <w:bdr w:val="none" w:sz="0" w:space="0" w:color="auto"/>
        <w:shd w:val="clear" w:color="auto" w:fill="auto"/>
        <w:vertAlign w:val="baseline"/>
      </w:rPr>
    </w:lvl>
    <w:lvl w:ilvl="1" w:tplc="FFFFFFFF">
      <w:start w:val="1"/>
      <w:numFmt w:val="bullet"/>
      <w:lvlText w:val="o"/>
      <w:lvlJc w:val="left"/>
      <w:pPr>
        <w:ind w:left="1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9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6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3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7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5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94E5E8E"/>
    <w:multiLevelType w:val="hybridMultilevel"/>
    <w:tmpl w:val="70BC597E"/>
    <w:lvl w:ilvl="0" w:tplc="22B49E6E">
      <w:start w:val="1"/>
      <w:numFmt w:val="bullet"/>
      <w:lvlText w:val="o"/>
      <w:lvlJc w:val="left"/>
      <w:pPr>
        <w:ind w:left="720" w:hanging="360"/>
      </w:pPr>
      <w:rPr>
        <w:rFonts w:ascii="Courier New" w:hAnsi="Courier New" w:hint="default"/>
        <w:b/>
        <w:i w:val="0"/>
        <w:color w:val="B11E2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537799"/>
    <w:multiLevelType w:val="hybridMultilevel"/>
    <w:tmpl w:val="CF9AFC7A"/>
    <w:lvl w:ilvl="0" w:tplc="22B49E6E">
      <w:start w:val="1"/>
      <w:numFmt w:val="bullet"/>
      <w:lvlText w:val="o"/>
      <w:lvlJc w:val="left"/>
      <w:pPr>
        <w:ind w:left="720" w:hanging="360"/>
      </w:pPr>
      <w:rPr>
        <w:rFonts w:ascii="Courier New" w:hAnsi="Courier New" w:hint="default"/>
        <w:b/>
        <w:i w:val="0"/>
        <w:color w:val="B11E2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20C245A"/>
    <w:multiLevelType w:val="hybridMultilevel"/>
    <w:tmpl w:val="738C3B80"/>
    <w:lvl w:ilvl="0" w:tplc="22B49E6E">
      <w:start w:val="1"/>
      <w:numFmt w:val="bullet"/>
      <w:lvlText w:val="o"/>
      <w:lvlJc w:val="left"/>
      <w:pPr>
        <w:ind w:left="624" w:hanging="360"/>
      </w:pPr>
      <w:rPr>
        <w:rFonts w:ascii="Courier New" w:hAnsi="Courier New" w:hint="default"/>
        <w:b/>
        <w:i w:val="0"/>
        <w:color w:val="B11E29"/>
        <w:sz w:val="28"/>
      </w:rPr>
    </w:lvl>
    <w:lvl w:ilvl="1" w:tplc="FFFFFFFF" w:tentative="1">
      <w:start w:val="1"/>
      <w:numFmt w:val="bullet"/>
      <w:lvlText w:val="o"/>
      <w:lvlJc w:val="left"/>
      <w:pPr>
        <w:ind w:left="1344" w:hanging="360"/>
      </w:pPr>
      <w:rPr>
        <w:rFonts w:ascii="Courier New" w:hAnsi="Courier New" w:cs="Courier New" w:hint="default"/>
      </w:rPr>
    </w:lvl>
    <w:lvl w:ilvl="2" w:tplc="FFFFFFFF" w:tentative="1">
      <w:start w:val="1"/>
      <w:numFmt w:val="bullet"/>
      <w:lvlText w:val=""/>
      <w:lvlJc w:val="left"/>
      <w:pPr>
        <w:ind w:left="2064" w:hanging="360"/>
      </w:pPr>
      <w:rPr>
        <w:rFonts w:ascii="Wingdings" w:hAnsi="Wingdings" w:hint="default"/>
      </w:rPr>
    </w:lvl>
    <w:lvl w:ilvl="3" w:tplc="FFFFFFFF" w:tentative="1">
      <w:start w:val="1"/>
      <w:numFmt w:val="bullet"/>
      <w:lvlText w:val=""/>
      <w:lvlJc w:val="left"/>
      <w:pPr>
        <w:ind w:left="2784" w:hanging="360"/>
      </w:pPr>
      <w:rPr>
        <w:rFonts w:ascii="Symbol" w:hAnsi="Symbol" w:hint="default"/>
      </w:rPr>
    </w:lvl>
    <w:lvl w:ilvl="4" w:tplc="FFFFFFFF" w:tentative="1">
      <w:start w:val="1"/>
      <w:numFmt w:val="bullet"/>
      <w:lvlText w:val="o"/>
      <w:lvlJc w:val="left"/>
      <w:pPr>
        <w:ind w:left="3504" w:hanging="360"/>
      </w:pPr>
      <w:rPr>
        <w:rFonts w:ascii="Courier New" w:hAnsi="Courier New" w:cs="Courier New" w:hint="default"/>
      </w:rPr>
    </w:lvl>
    <w:lvl w:ilvl="5" w:tplc="FFFFFFFF" w:tentative="1">
      <w:start w:val="1"/>
      <w:numFmt w:val="bullet"/>
      <w:lvlText w:val=""/>
      <w:lvlJc w:val="left"/>
      <w:pPr>
        <w:ind w:left="4224" w:hanging="360"/>
      </w:pPr>
      <w:rPr>
        <w:rFonts w:ascii="Wingdings" w:hAnsi="Wingdings" w:hint="default"/>
      </w:rPr>
    </w:lvl>
    <w:lvl w:ilvl="6" w:tplc="FFFFFFFF" w:tentative="1">
      <w:start w:val="1"/>
      <w:numFmt w:val="bullet"/>
      <w:lvlText w:val=""/>
      <w:lvlJc w:val="left"/>
      <w:pPr>
        <w:ind w:left="4944" w:hanging="360"/>
      </w:pPr>
      <w:rPr>
        <w:rFonts w:ascii="Symbol" w:hAnsi="Symbol" w:hint="default"/>
      </w:rPr>
    </w:lvl>
    <w:lvl w:ilvl="7" w:tplc="FFFFFFFF" w:tentative="1">
      <w:start w:val="1"/>
      <w:numFmt w:val="bullet"/>
      <w:lvlText w:val="o"/>
      <w:lvlJc w:val="left"/>
      <w:pPr>
        <w:ind w:left="5664" w:hanging="360"/>
      </w:pPr>
      <w:rPr>
        <w:rFonts w:ascii="Courier New" w:hAnsi="Courier New" w:cs="Courier New" w:hint="default"/>
      </w:rPr>
    </w:lvl>
    <w:lvl w:ilvl="8" w:tplc="FFFFFFFF" w:tentative="1">
      <w:start w:val="1"/>
      <w:numFmt w:val="bullet"/>
      <w:lvlText w:val=""/>
      <w:lvlJc w:val="left"/>
      <w:pPr>
        <w:ind w:left="6384" w:hanging="360"/>
      </w:pPr>
      <w:rPr>
        <w:rFonts w:ascii="Wingdings" w:hAnsi="Wingdings" w:hint="default"/>
      </w:rPr>
    </w:lvl>
  </w:abstractNum>
  <w:abstractNum w:abstractNumId="13" w15:restartNumberingAfterBreak="0">
    <w:nsid w:val="38430E7C"/>
    <w:multiLevelType w:val="hybridMultilevel"/>
    <w:tmpl w:val="B2B6893E"/>
    <w:lvl w:ilvl="0" w:tplc="22B49E6E">
      <w:start w:val="1"/>
      <w:numFmt w:val="bullet"/>
      <w:lvlText w:val="o"/>
      <w:lvlJc w:val="left"/>
      <w:pPr>
        <w:ind w:left="720" w:hanging="360"/>
      </w:pPr>
      <w:rPr>
        <w:rFonts w:ascii="Courier New" w:hAnsi="Courier New" w:hint="default"/>
        <w:b/>
        <w:i w:val="0"/>
        <w:color w:val="B11E29"/>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9FF2C51"/>
    <w:multiLevelType w:val="hybridMultilevel"/>
    <w:tmpl w:val="9AD2E35E"/>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D3140F5"/>
    <w:multiLevelType w:val="hybridMultilevel"/>
    <w:tmpl w:val="87A695F0"/>
    <w:lvl w:ilvl="0" w:tplc="22B49E6E">
      <w:start w:val="1"/>
      <w:numFmt w:val="bullet"/>
      <w:lvlText w:val="o"/>
      <w:lvlJc w:val="left"/>
      <w:pPr>
        <w:ind w:left="854" w:hanging="360"/>
      </w:pPr>
      <w:rPr>
        <w:rFonts w:ascii="Courier New" w:hAnsi="Courier New" w:hint="default"/>
        <w:b/>
        <w:i w:val="0"/>
        <w:color w:val="B11E29"/>
        <w:sz w:val="28"/>
      </w:rPr>
    </w:lvl>
    <w:lvl w:ilvl="1" w:tplc="FFFFFFFF" w:tentative="1">
      <w:start w:val="1"/>
      <w:numFmt w:val="bullet"/>
      <w:lvlText w:val="o"/>
      <w:lvlJc w:val="left"/>
      <w:pPr>
        <w:ind w:left="1574" w:hanging="360"/>
      </w:pPr>
      <w:rPr>
        <w:rFonts w:ascii="Courier New" w:hAnsi="Courier New" w:cs="Courier New" w:hint="default"/>
      </w:rPr>
    </w:lvl>
    <w:lvl w:ilvl="2" w:tplc="FFFFFFFF" w:tentative="1">
      <w:start w:val="1"/>
      <w:numFmt w:val="bullet"/>
      <w:lvlText w:val=""/>
      <w:lvlJc w:val="left"/>
      <w:pPr>
        <w:ind w:left="2294" w:hanging="360"/>
      </w:pPr>
      <w:rPr>
        <w:rFonts w:ascii="Wingdings" w:hAnsi="Wingdings" w:hint="default"/>
      </w:rPr>
    </w:lvl>
    <w:lvl w:ilvl="3" w:tplc="FFFFFFFF" w:tentative="1">
      <w:start w:val="1"/>
      <w:numFmt w:val="bullet"/>
      <w:lvlText w:val=""/>
      <w:lvlJc w:val="left"/>
      <w:pPr>
        <w:ind w:left="3014" w:hanging="360"/>
      </w:pPr>
      <w:rPr>
        <w:rFonts w:ascii="Symbol" w:hAnsi="Symbol" w:hint="default"/>
      </w:rPr>
    </w:lvl>
    <w:lvl w:ilvl="4" w:tplc="FFFFFFFF" w:tentative="1">
      <w:start w:val="1"/>
      <w:numFmt w:val="bullet"/>
      <w:lvlText w:val="o"/>
      <w:lvlJc w:val="left"/>
      <w:pPr>
        <w:ind w:left="3734" w:hanging="360"/>
      </w:pPr>
      <w:rPr>
        <w:rFonts w:ascii="Courier New" w:hAnsi="Courier New" w:cs="Courier New" w:hint="default"/>
      </w:rPr>
    </w:lvl>
    <w:lvl w:ilvl="5" w:tplc="FFFFFFFF" w:tentative="1">
      <w:start w:val="1"/>
      <w:numFmt w:val="bullet"/>
      <w:lvlText w:val=""/>
      <w:lvlJc w:val="left"/>
      <w:pPr>
        <w:ind w:left="4454" w:hanging="360"/>
      </w:pPr>
      <w:rPr>
        <w:rFonts w:ascii="Wingdings" w:hAnsi="Wingdings" w:hint="default"/>
      </w:rPr>
    </w:lvl>
    <w:lvl w:ilvl="6" w:tplc="FFFFFFFF" w:tentative="1">
      <w:start w:val="1"/>
      <w:numFmt w:val="bullet"/>
      <w:lvlText w:val=""/>
      <w:lvlJc w:val="left"/>
      <w:pPr>
        <w:ind w:left="5174" w:hanging="360"/>
      </w:pPr>
      <w:rPr>
        <w:rFonts w:ascii="Symbol" w:hAnsi="Symbol" w:hint="default"/>
      </w:rPr>
    </w:lvl>
    <w:lvl w:ilvl="7" w:tplc="FFFFFFFF" w:tentative="1">
      <w:start w:val="1"/>
      <w:numFmt w:val="bullet"/>
      <w:lvlText w:val="o"/>
      <w:lvlJc w:val="left"/>
      <w:pPr>
        <w:ind w:left="5894" w:hanging="360"/>
      </w:pPr>
      <w:rPr>
        <w:rFonts w:ascii="Courier New" w:hAnsi="Courier New" w:cs="Courier New" w:hint="default"/>
      </w:rPr>
    </w:lvl>
    <w:lvl w:ilvl="8" w:tplc="FFFFFFFF" w:tentative="1">
      <w:start w:val="1"/>
      <w:numFmt w:val="bullet"/>
      <w:lvlText w:val=""/>
      <w:lvlJc w:val="left"/>
      <w:pPr>
        <w:ind w:left="6614" w:hanging="360"/>
      </w:pPr>
      <w:rPr>
        <w:rFonts w:ascii="Wingdings" w:hAnsi="Wingdings" w:hint="default"/>
      </w:rPr>
    </w:lvl>
  </w:abstractNum>
  <w:abstractNum w:abstractNumId="16" w15:restartNumberingAfterBreak="0">
    <w:nsid w:val="42A026A3"/>
    <w:multiLevelType w:val="hybridMultilevel"/>
    <w:tmpl w:val="ECAE6C40"/>
    <w:lvl w:ilvl="0" w:tplc="5BD8DED4">
      <w:start w:val="1"/>
      <w:numFmt w:val="bullet"/>
      <w:lvlText w:val="o"/>
      <w:lvlJc w:val="left"/>
      <w:pPr>
        <w:ind w:left="720" w:hanging="360"/>
      </w:pPr>
      <w:rPr>
        <w:rFonts w:ascii="Courier New" w:hAnsi="Courier New" w:hint="default"/>
        <w:b/>
        <w:color w:val="228848"/>
        <w:sz w:val="28"/>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5F177F6"/>
    <w:multiLevelType w:val="hybridMultilevel"/>
    <w:tmpl w:val="BB08D78C"/>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8860BF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63042F"/>
    <w:multiLevelType w:val="hybridMultilevel"/>
    <w:tmpl w:val="8206A654"/>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F250C03"/>
    <w:multiLevelType w:val="hybridMultilevel"/>
    <w:tmpl w:val="F1003992"/>
    <w:lvl w:ilvl="0" w:tplc="22B49E6E">
      <w:start w:val="1"/>
      <w:numFmt w:val="bullet"/>
      <w:lvlText w:val="o"/>
      <w:lvlJc w:val="left"/>
      <w:pPr>
        <w:ind w:left="720" w:hanging="360"/>
      </w:pPr>
      <w:rPr>
        <w:rFonts w:ascii="Courier New" w:hAnsi="Courier New" w:hint="default"/>
        <w:b/>
        <w:i w:val="0"/>
        <w:color w:val="B11E2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54E57FF"/>
    <w:multiLevelType w:val="hybridMultilevel"/>
    <w:tmpl w:val="6748954C"/>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4223281"/>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842FB9"/>
    <w:multiLevelType w:val="hybridMultilevel"/>
    <w:tmpl w:val="C69AB5C4"/>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0250000"/>
    <w:multiLevelType w:val="multilevel"/>
    <w:tmpl w:val="0414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70276393"/>
    <w:multiLevelType w:val="hybridMultilevel"/>
    <w:tmpl w:val="8EF27B0A"/>
    <w:lvl w:ilvl="0" w:tplc="22B49E6E">
      <w:start w:val="1"/>
      <w:numFmt w:val="bullet"/>
      <w:lvlText w:val="o"/>
      <w:lvlJc w:val="left"/>
      <w:pPr>
        <w:ind w:left="720" w:hanging="360"/>
      </w:pPr>
      <w:rPr>
        <w:rFonts w:ascii="Courier New" w:hAnsi="Courier New" w:hint="default"/>
        <w:b/>
        <w:i w:val="0"/>
        <w:color w:val="B11E2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CD83A33"/>
    <w:multiLevelType w:val="hybridMultilevel"/>
    <w:tmpl w:val="E794CF6C"/>
    <w:lvl w:ilvl="0" w:tplc="22B49E6E">
      <w:start w:val="1"/>
      <w:numFmt w:val="bullet"/>
      <w:lvlText w:val="o"/>
      <w:lvlJc w:val="left"/>
      <w:pPr>
        <w:ind w:left="720" w:hanging="360"/>
      </w:pPr>
      <w:rPr>
        <w:rFonts w:ascii="Courier New" w:hAnsi="Courier New" w:hint="default"/>
        <w:b/>
        <w:i w:val="0"/>
        <w:color w:val="B11E29"/>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542026"/>
    <w:multiLevelType w:val="hybridMultilevel"/>
    <w:tmpl w:val="018A6318"/>
    <w:lvl w:ilvl="0" w:tplc="22B49E6E">
      <w:start w:val="1"/>
      <w:numFmt w:val="bullet"/>
      <w:lvlText w:val="o"/>
      <w:lvlJc w:val="left"/>
      <w:pPr>
        <w:ind w:left="720" w:hanging="360"/>
      </w:pPr>
      <w:rPr>
        <w:rFonts w:ascii="Courier New" w:hAnsi="Courier New" w:hint="default"/>
        <w:b/>
        <w:i w:val="0"/>
        <w:color w:val="B11E29"/>
        <w:sz w:val="28"/>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F04231E"/>
    <w:multiLevelType w:val="hybridMultilevel"/>
    <w:tmpl w:val="2B12B4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8"/>
  </w:num>
  <w:num w:numId="2">
    <w:abstractNumId w:val="22"/>
  </w:num>
  <w:num w:numId="3">
    <w:abstractNumId w:val="24"/>
  </w:num>
  <w:num w:numId="4">
    <w:abstractNumId w:val="3"/>
  </w:num>
  <w:num w:numId="5">
    <w:abstractNumId w:val="21"/>
  </w:num>
  <w:num w:numId="6">
    <w:abstractNumId w:val="19"/>
  </w:num>
  <w:num w:numId="7">
    <w:abstractNumId w:val="5"/>
  </w:num>
  <w:num w:numId="8">
    <w:abstractNumId w:val="28"/>
  </w:num>
  <w:num w:numId="9">
    <w:abstractNumId w:val="6"/>
  </w:num>
  <w:num w:numId="10">
    <w:abstractNumId w:val="16"/>
  </w:num>
  <w:num w:numId="11">
    <w:abstractNumId w:val="23"/>
  </w:num>
  <w:num w:numId="12">
    <w:abstractNumId w:val="0"/>
  </w:num>
  <w:num w:numId="13">
    <w:abstractNumId w:val="1"/>
  </w:num>
  <w:num w:numId="14">
    <w:abstractNumId w:val="12"/>
  </w:num>
  <w:num w:numId="15">
    <w:abstractNumId w:val="9"/>
  </w:num>
  <w:num w:numId="16">
    <w:abstractNumId w:val="15"/>
  </w:num>
  <w:num w:numId="17">
    <w:abstractNumId w:val="10"/>
  </w:num>
  <w:num w:numId="18">
    <w:abstractNumId w:val="25"/>
  </w:num>
  <w:num w:numId="19">
    <w:abstractNumId w:val="11"/>
  </w:num>
  <w:num w:numId="20">
    <w:abstractNumId w:val="26"/>
  </w:num>
  <w:num w:numId="21">
    <w:abstractNumId w:val="4"/>
  </w:num>
  <w:num w:numId="22">
    <w:abstractNumId w:val="20"/>
  </w:num>
  <w:num w:numId="23">
    <w:abstractNumId w:val="13"/>
  </w:num>
  <w:num w:numId="24">
    <w:abstractNumId w:val="8"/>
  </w:num>
  <w:num w:numId="25">
    <w:abstractNumId w:val="7"/>
  </w:num>
  <w:num w:numId="26">
    <w:abstractNumId w:val="14"/>
  </w:num>
  <w:num w:numId="27">
    <w:abstractNumId w:val="27"/>
  </w:num>
  <w:num w:numId="28">
    <w:abstractNumId w:val="17"/>
  </w:num>
  <w:num w:numId="29">
    <w:abstractNumId w:val="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lav Dombu">
    <w15:presenceInfo w15:providerId="AD" w15:userId="S::olav.dombu@orkland.kommune.no::0d479bbb-8bf8-4662-b3a5-eba27c1c0b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revisionView w:markup="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CB3"/>
    <w:rsid w:val="00006B62"/>
    <w:rsid w:val="0001195C"/>
    <w:rsid w:val="000128B6"/>
    <w:rsid w:val="00016D17"/>
    <w:rsid w:val="00017026"/>
    <w:rsid w:val="0002002F"/>
    <w:rsid w:val="00025459"/>
    <w:rsid w:val="00025A7E"/>
    <w:rsid w:val="00035010"/>
    <w:rsid w:val="00042317"/>
    <w:rsid w:val="00043033"/>
    <w:rsid w:val="00044543"/>
    <w:rsid w:val="0004653E"/>
    <w:rsid w:val="0004723F"/>
    <w:rsid w:val="00053447"/>
    <w:rsid w:val="00062542"/>
    <w:rsid w:val="00071772"/>
    <w:rsid w:val="00073B4F"/>
    <w:rsid w:val="00081253"/>
    <w:rsid w:val="000850D7"/>
    <w:rsid w:val="00093018"/>
    <w:rsid w:val="00093559"/>
    <w:rsid w:val="0009549F"/>
    <w:rsid w:val="000A1109"/>
    <w:rsid w:val="000A31F0"/>
    <w:rsid w:val="000B6236"/>
    <w:rsid w:val="000C1D34"/>
    <w:rsid w:val="000C5583"/>
    <w:rsid w:val="000C5E13"/>
    <w:rsid w:val="000D104D"/>
    <w:rsid w:val="000D2719"/>
    <w:rsid w:val="000D3683"/>
    <w:rsid w:val="000D6757"/>
    <w:rsid w:val="000F1E5C"/>
    <w:rsid w:val="000F35CC"/>
    <w:rsid w:val="000F65D0"/>
    <w:rsid w:val="00101187"/>
    <w:rsid w:val="00103D55"/>
    <w:rsid w:val="00111489"/>
    <w:rsid w:val="00117672"/>
    <w:rsid w:val="00121468"/>
    <w:rsid w:val="00127075"/>
    <w:rsid w:val="00130587"/>
    <w:rsid w:val="00130613"/>
    <w:rsid w:val="00150450"/>
    <w:rsid w:val="00155915"/>
    <w:rsid w:val="00157DC9"/>
    <w:rsid w:val="00167F25"/>
    <w:rsid w:val="00173D23"/>
    <w:rsid w:val="00182B22"/>
    <w:rsid w:val="00183991"/>
    <w:rsid w:val="00184196"/>
    <w:rsid w:val="00186C1D"/>
    <w:rsid w:val="00191A59"/>
    <w:rsid w:val="00191CA4"/>
    <w:rsid w:val="00193516"/>
    <w:rsid w:val="001944EB"/>
    <w:rsid w:val="001961BF"/>
    <w:rsid w:val="001A26DA"/>
    <w:rsid w:val="001A31E5"/>
    <w:rsid w:val="001B2EFE"/>
    <w:rsid w:val="001B395B"/>
    <w:rsid w:val="001C05FC"/>
    <w:rsid w:val="001C0EC8"/>
    <w:rsid w:val="001C368F"/>
    <w:rsid w:val="001E4F71"/>
    <w:rsid w:val="001E5DE6"/>
    <w:rsid w:val="001E7054"/>
    <w:rsid w:val="001F6B56"/>
    <w:rsid w:val="001F7E32"/>
    <w:rsid w:val="001F7F48"/>
    <w:rsid w:val="00210738"/>
    <w:rsid w:val="002179BA"/>
    <w:rsid w:val="002316EF"/>
    <w:rsid w:val="00231951"/>
    <w:rsid w:val="00235658"/>
    <w:rsid w:val="002364E8"/>
    <w:rsid w:val="002422E4"/>
    <w:rsid w:val="00247281"/>
    <w:rsid w:val="00247862"/>
    <w:rsid w:val="002505E4"/>
    <w:rsid w:val="00260B70"/>
    <w:rsid w:val="0027110E"/>
    <w:rsid w:val="00276C2A"/>
    <w:rsid w:val="00282B45"/>
    <w:rsid w:val="00282FD5"/>
    <w:rsid w:val="0028333F"/>
    <w:rsid w:val="00284120"/>
    <w:rsid w:val="00286BD6"/>
    <w:rsid w:val="00286DB9"/>
    <w:rsid w:val="002870F4"/>
    <w:rsid w:val="00297C11"/>
    <w:rsid w:val="002A0E88"/>
    <w:rsid w:val="002A265E"/>
    <w:rsid w:val="002AA135"/>
    <w:rsid w:val="002AFC36"/>
    <w:rsid w:val="002B493B"/>
    <w:rsid w:val="002B5FCD"/>
    <w:rsid w:val="002C0C21"/>
    <w:rsid w:val="002C2265"/>
    <w:rsid w:val="002D0C65"/>
    <w:rsid w:val="002D16E4"/>
    <w:rsid w:val="002E2B7E"/>
    <w:rsid w:val="002E4B57"/>
    <w:rsid w:val="002E78C8"/>
    <w:rsid w:val="002F6E3F"/>
    <w:rsid w:val="00304D24"/>
    <w:rsid w:val="0030787C"/>
    <w:rsid w:val="00320B10"/>
    <w:rsid w:val="00321138"/>
    <w:rsid w:val="003236D6"/>
    <w:rsid w:val="003240CA"/>
    <w:rsid w:val="003268C6"/>
    <w:rsid w:val="00327FD3"/>
    <w:rsid w:val="003302BA"/>
    <w:rsid w:val="0033147C"/>
    <w:rsid w:val="00336BD4"/>
    <w:rsid w:val="0033756A"/>
    <w:rsid w:val="003400BB"/>
    <w:rsid w:val="003405CB"/>
    <w:rsid w:val="00340D19"/>
    <w:rsid w:val="00341D60"/>
    <w:rsid w:val="00342FDF"/>
    <w:rsid w:val="0034459B"/>
    <w:rsid w:val="00346B96"/>
    <w:rsid w:val="003506D3"/>
    <w:rsid w:val="00352319"/>
    <w:rsid w:val="00352C02"/>
    <w:rsid w:val="00354D6A"/>
    <w:rsid w:val="003609E7"/>
    <w:rsid w:val="003628DD"/>
    <w:rsid w:val="00366D3A"/>
    <w:rsid w:val="0037417F"/>
    <w:rsid w:val="0038076E"/>
    <w:rsid w:val="003851A3"/>
    <w:rsid w:val="00385413"/>
    <w:rsid w:val="00386493"/>
    <w:rsid w:val="00396785"/>
    <w:rsid w:val="00397C26"/>
    <w:rsid w:val="003B0BAB"/>
    <w:rsid w:val="003B377D"/>
    <w:rsid w:val="003B3FBD"/>
    <w:rsid w:val="003B744B"/>
    <w:rsid w:val="003C41A3"/>
    <w:rsid w:val="003D59C7"/>
    <w:rsid w:val="003E193A"/>
    <w:rsid w:val="003E31E8"/>
    <w:rsid w:val="003E4882"/>
    <w:rsid w:val="003F1C78"/>
    <w:rsid w:val="003F5E94"/>
    <w:rsid w:val="00402D95"/>
    <w:rsid w:val="00404136"/>
    <w:rsid w:val="00406FBB"/>
    <w:rsid w:val="00407EC9"/>
    <w:rsid w:val="00410AD5"/>
    <w:rsid w:val="00414A29"/>
    <w:rsid w:val="00421796"/>
    <w:rsid w:val="00426389"/>
    <w:rsid w:val="004276CA"/>
    <w:rsid w:val="0043121F"/>
    <w:rsid w:val="00431E6D"/>
    <w:rsid w:val="004324B2"/>
    <w:rsid w:val="00433601"/>
    <w:rsid w:val="004336F2"/>
    <w:rsid w:val="004347BC"/>
    <w:rsid w:val="00442269"/>
    <w:rsid w:val="004453BD"/>
    <w:rsid w:val="00450B73"/>
    <w:rsid w:val="00452AAA"/>
    <w:rsid w:val="00454976"/>
    <w:rsid w:val="00457257"/>
    <w:rsid w:val="00461567"/>
    <w:rsid w:val="0046318E"/>
    <w:rsid w:val="0046602A"/>
    <w:rsid w:val="004718E5"/>
    <w:rsid w:val="00480E8C"/>
    <w:rsid w:val="004811F8"/>
    <w:rsid w:val="00482717"/>
    <w:rsid w:val="00484EE5"/>
    <w:rsid w:val="00485717"/>
    <w:rsid w:val="00486788"/>
    <w:rsid w:val="0049596D"/>
    <w:rsid w:val="004973C9"/>
    <w:rsid w:val="004A2513"/>
    <w:rsid w:val="004A63DF"/>
    <w:rsid w:val="004A7C88"/>
    <w:rsid w:val="004A7D12"/>
    <w:rsid w:val="004B11C9"/>
    <w:rsid w:val="004B2406"/>
    <w:rsid w:val="004B5C7E"/>
    <w:rsid w:val="004C0B6B"/>
    <w:rsid w:val="004C77AD"/>
    <w:rsid w:val="004D1945"/>
    <w:rsid w:val="004D280B"/>
    <w:rsid w:val="004D3B2A"/>
    <w:rsid w:val="004D7001"/>
    <w:rsid w:val="004E3998"/>
    <w:rsid w:val="004F2803"/>
    <w:rsid w:val="004F2AFE"/>
    <w:rsid w:val="00501043"/>
    <w:rsid w:val="005014D2"/>
    <w:rsid w:val="00502B35"/>
    <w:rsid w:val="00503B77"/>
    <w:rsid w:val="005126BB"/>
    <w:rsid w:val="0051290D"/>
    <w:rsid w:val="005158F8"/>
    <w:rsid w:val="00527CF5"/>
    <w:rsid w:val="00532E64"/>
    <w:rsid w:val="005340A4"/>
    <w:rsid w:val="00541743"/>
    <w:rsid w:val="005444B7"/>
    <w:rsid w:val="005510F2"/>
    <w:rsid w:val="005528BD"/>
    <w:rsid w:val="0056231B"/>
    <w:rsid w:val="005628FB"/>
    <w:rsid w:val="00566B64"/>
    <w:rsid w:val="00566CA9"/>
    <w:rsid w:val="00573683"/>
    <w:rsid w:val="005873A8"/>
    <w:rsid w:val="00591D9F"/>
    <w:rsid w:val="00591E2A"/>
    <w:rsid w:val="0059310B"/>
    <w:rsid w:val="00594B5A"/>
    <w:rsid w:val="00597FD9"/>
    <w:rsid w:val="005A778A"/>
    <w:rsid w:val="005B1D01"/>
    <w:rsid w:val="005B1EB4"/>
    <w:rsid w:val="005B4C74"/>
    <w:rsid w:val="005C0BE2"/>
    <w:rsid w:val="005C3462"/>
    <w:rsid w:val="005C4752"/>
    <w:rsid w:val="005C62BB"/>
    <w:rsid w:val="005E6C6E"/>
    <w:rsid w:val="005E72AA"/>
    <w:rsid w:val="005F05B0"/>
    <w:rsid w:val="005F1599"/>
    <w:rsid w:val="0060149B"/>
    <w:rsid w:val="006015D3"/>
    <w:rsid w:val="00606A8F"/>
    <w:rsid w:val="00611889"/>
    <w:rsid w:val="00614018"/>
    <w:rsid w:val="006234A9"/>
    <w:rsid w:val="0062397A"/>
    <w:rsid w:val="00630D5C"/>
    <w:rsid w:val="0063470D"/>
    <w:rsid w:val="006470EF"/>
    <w:rsid w:val="006521C2"/>
    <w:rsid w:val="00653374"/>
    <w:rsid w:val="006646E3"/>
    <w:rsid w:val="00665F1C"/>
    <w:rsid w:val="00671F79"/>
    <w:rsid w:val="006731EF"/>
    <w:rsid w:val="006802AC"/>
    <w:rsid w:val="00681EBA"/>
    <w:rsid w:val="00682758"/>
    <w:rsid w:val="00686AB8"/>
    <w:rsid w:val="00691AD6"/>
    <w:rsid w:val="00692E33"/>
    <w:rsid w:val="00694285"/>
    <w:rsid w:val="006B03E7"/>
    <w:rsid w:val="006B475A"/>
    <w:rsid w:val="006B5067"/>
    <w:rsid w:val="006C01C2"/>
    <w:rsid w:val="006C3DE0"/>
    <w:rsid w:val="006D5CB3"/>
    <w:rsid w:val="006D6549"/>
    <w:rsid w:val="006D7524"/>
    <w:rsid w:val="006E11E0"/>
    <w:rsid w:val="006F08AA"/>
    <w:rsid w:val="006F1524"/>
    <w:rsid w:val="006F70C4"/>
    <w:rsid w:val="00700279"/>
    <w:rsid w:val="007003C9"/>
    <w:rsid w:val="00703006"/>
    <w:rsid w:val="00704F78"/>
    <w:rsid w:val="00711635"/>
    <w:rsid w:val="0071350F"/>
    <w:rsid w:val="0071433F"/>
    <w:rsid w:val="00714E25"/>
    <w:rsid w:val="00716D98"/>
    <w:rsid w:val="00717AD6"/>
    <w:rsid w:val="007226D7"/>
    <w:rsid w:val="0072342F"/>
    <w:rsid w:val="00725DBC"/>
    <w:rsid w:val="007269F4"/>
    <w:rsid w:val="00731CE1"/>
    <w:rsid w:val="00736936"/>
    <w:rsid w:val="00743D69"/>
    <w:rsid w:val="007453B4"/>
    <w:rsid w:val="00745B4D"/>
    <w:rsid w:val="00750245"/>
    <w:rsid w:val="0075317B"/>
    <w:rsid w:val="007575CD"/>
    <w:rsid w:val="007605EB"/>
    <w:rsid w:val="0076183B"/>
    <w:rsid w:val="007743FD"/>
    <w:rsid w:val="007745BB"/>
    <w:rsid w:val="00780498"/>
    <w:rsid w:val="00780DD3"/>
    <w:rsid w:val="00781B59"/>
    <w:rsid w:val="007846F5"/>
    <w:rsid w:val="00786481"/>
    <w:rsid w:val="00795C25"/>
    <w:rsid w:val="007A2F28"/>
    <w:rsid w:val="007A4668"/>
    <w:rsid w:val="007B7876"/>
    <w:rsid w:val="007C1F75"/>
    <w:rsid w:val="007C7703"/>
    <w:rsid w:val="007D2605"/>
    <w:rsid w:val="007D67E8"/>
    <w:rsid w:val="007E2878"/>
    <w:rsid w:val="007E38FE"/>
    <w:rsid w:val="007E47DD"/>
    <w:rsid w:val="007F4523"/>
    <w:rsid w:val="007F6F9F"/>
    <w:rsid w:val="008003C5"/>
    <w:rsid w:val="00803AD7"/>
    <w:rsid w:val="00811E94"/>
    <w:rsid w:val="00812FD6"/>
    <w:rsid w:val="0081372E"/>
    <w:rsid w:val="00815D76"/>
    <w:rsid w:val="00816665"/>
    <w:rsid w:val="0082175D"/>
    <w:rsid w:val="00826951"/>
    <w:rsid w:val="00834BF2"/>
    <w:rsid w:val="00835EED"/>
    <w:rsid w:val="00836178"/>
    <w:rsid w:val="008369CB"/>
    <w:rsid w:val="00840C6C"/>
    <w:rsid w:val="00843B43"/>
    <w:rsid w:val="00850ECE"/>
    <w:rsid w:val="008520FE"/>
    <w:rsid w:val="0085250F"/>
    <w:rsid w:val="008526B8"/>
    <w:rsid w:val="00853646"/>
    <w:rsid w:val="00854DB9"/>
    <w:rsid w:val="008558BE"/>
    <w:rsid w:val="00860A65"/>
    <w:rsid w:val="008613CA"/>
    <w:rsid w:val="008642D7"/>
    <w:rsid w:val="008673B4"/>
    <w:rsid w:val="0087038E"/>
    <w:rsid w:val="00871820"/>
    <w:rsid w:val="00871889"/>
    <w:rsid w:val="00880A29"/>
    <w:rsid w:val="00883A21"/>
    <w:rsid w:val="008873B0"/>
    <w:rsid w:val="008A15BD"/>
    <w:rsid w:val="008A4A82"/>
    <w:rsid w:val="008A658B"/>
    <w:rsid w:val="008B2296"/>
    <w:rsid w:val="008C3487"/>
    <w:rsid w:val="008D469A"/>
    <w:rsid w:val="008D5E7A"/>
    <w:rsid w:val="008E2758"/>
    <w:rsid w:val="008E4561"/>
    <w:rsid w:val="008E50B8"/>
    <w:rsid w:val="008E59B7"/>
    <w:rsid w:val="008F3895"/>
    <w:rsid w:val="008F5119"/>
    <w:rsid w:val="008F56E9"/>
    <w:rsid w:val="009237E3"/>
    <w:rsid w:val="00930C5D"/>
    <w:rsid w:val="00941C0F"/>
    <w:rsid w:val="00941C3C"/>
    <w:rsid w:val="009422B2"/>
    <w:rsid w:val="009554C8"/>
    <w:rsid w:val="0095741C"/>
    <w:rsid w:val="00961FF2"/>
    <w:rsid w:val="00964407"/>
    <w:rsid w:val="00964921"/>
    <w:rsid w:val="00964B10"/>
    <w:rsid w:val="00970A0A"/>
    <w:rsid w:val="00970D70"/>
    <w:rsid w:val="00980B95"/>
    <w:rsid w:val="009837A3"/>
    <w:rsid w:val="00983EEA"/>
    <w:rsid w:val="00992CF2"/>
    <w:rsid w:val="0099344F"/>
    <w:rsid w:val="00993992"/>
    <w:rsid w:val="00997C27"/>
    <w:rsid w:val="00997E34"/>
    <w:rsid w:val="009A28A3"/>
    <w:rsid w:val="009A48E5"/>
    <w:rsid w:val="009A74D3"/>
    <w:rsid w:val="009A7B36"/>
    <w:rsid w:val="009B430F"/>
    <w:rsid w:val="009C18CB"/>
    <w:rsid w:val="009C1C64"/>
    <w:rsid w:val="009C33AF"/>
    <w:rsid w:val="009C7726"/>
    <w:rsid w:val="009D18B5"/>
    <w:rsid w:val="009D2F36"/>
    <w:rsid w:val="009E2DCF"/>
    <w:rsid w:val="009F366D"/>
    <w:rsid w:val="009F7BE3"/>
    <w:rsid w:val="00A00BF8"/>
    <w:rsid w:val="00A0474E"/>
    <w:rsid w:val="00A05CC2"/>
    <w:rsid w:val="00A06C51"/>
    <w:rsid w:val="00A15741"/>
    <w:rsid w:val="00A161A5"/>
    <w:rsid w:val="00A32D08"/>
    <w:rsid w:val="00A42B97"/>
    <w:rsid w:val="00A47519"/>
    <w:rsid w:val="00A50961"/>
    <w:rsid w:val="00A53558"/>
    <w:rsid w:val="00A61797"/>
    <w:rsid w:val="00A6726B"/>
    <w:rsid w:val="00A67C38"/>
    <w:rsid w:val="00A70983"/>
    <w:rsid w:val="00A72C8D"/>
    <w:rsid w:val="00A75DE7"/>
    <w:rsid w:val="00A83E89"/>
    <w:rsid w:val="00A8668C"/>
    <w:rsid w:val="00A9146E"/>
    <w:rsid w:val="00A92168"/>
    <w:rsid w:val="00A93AB2"/>
    <w:rsid w:val="00A9531A"/>
    <w:rsid w:val="00AC564F"/>
    <w:rsid w:val="00AC5E19"/>
    <w:rsid w:val="00AC7C51"/>
    <w:rsid w:val="00AD5B18"/>
    <w:rsid w:val="00AD756D"/>
    <w:rsid w:val="00AE13B5"/>
    <w:rsid w:val="00AE1A5A"/>
    <w:rsid w:val="00AE2BF3"/>
    <w:rsid w:val="00AE7A9B"/>
    <w:rsid w:val="00B013C6"/>
    <w:rsid w:val="00B02DE1"/>
    <w:rsid w:val="00B03672"/>
    <w:rsid w:val="00B073F8"/>
    <w:rsid w:val="00B07A5E"/>
    <w:rsid w:val="00B1162A"/>
    <w:rsid w:val="00B16A3D"/>
    <w:rsid w:val="00B17C09"/>
    <w:rsid w:val="00B258A5"/>
    <w:rsid w:val="00B25EF1"/>
    <w:rsid w:val="00B32446"/>
    <w:rsid w:val="00B34CAF"/>
    <w:rsid w:val="00B371EF"/>
    <w:rsid w:val="00B41057"/>
    <w:rsid w:val="00B413CD"/>
    <w:rsid w:val="00B42A1D"/>
    <w:rsid w:val="00B43FED"/>
    <w:rsid w:val="00B4668E"/>
    <w:rsid w:val="00B53307"/>
    <w:rsid w:val="00B537CA"/>
    <w:rsid w:val="00B5644A"/>
    <w:rsid w:val="00B573F2"/>
    <w:rsid w:val="00B57569"/>
    <w:rsid w:val="00B60EE2"/>
    <w:rsid w:val="00B63692"/>
    <w:rsid w:val="00B66CDF"/>
    <w:rsid w:val="00B71C07"/>
    <w:rsid w:val="00B77B08"/>
    <w:rsid w:val="00B80DE9"/>
    <w:rsid w:val="00B82FFD"/>
    <w:rsid w:val="00B830D1"/>
    <w:rsid w:val="00B91B1E"/>
    <w:rsid w:val="00B964D7"/>
    <w:rsid w:val="00B97CDB"/>
    <w:rsid w:val="00BA1E6D"/>
    <w:rsid w:val="00BA23B0"/>
    <w:rsid w:val="00BA2625"/>
    <w:rsid w:val="00BA32DE"/>
    <w:rsid w:val="00BA55F5"/>
    <w:rsid w:val="00BB1C2D"/>
    <w:rsid w:val="00BB6F2E"/>
    <w:rsid w:val="00BC222A"/>
    <w:rsid w:val="00BC6D2C"/>
    <w:rsid w:val="00BD1CCE"/>
    <w:rsid w:val="00BD5BCC"/>
    <w:rsid w:val="00BE1DD3"/>
    <w:rsid w:val="00BE44DB"/>
    <w:rsid w:val="00C01C44"/>
    <w:rsid w:val="00C13DA9"/>
    <w:rsid w:val="00C1623D"/>
    <w:rsid w:val="00C222ED"/>
    <w:rsid w:val="00C25F1D"/>
    <w:rsid w:val="00C2647B"/>
    <w:rsid w:val="00C26A79"/>
    <w:rsid w:val="00C27889"/>
    <w:rsid w:val="00C53B47"/>
    <w:rsid w:val="00C53B82"/>
    <w:rsid w:val="00C55412"/>
    <w:rsid w:val="00C5712B"/>
    <w:rsid w:val="00C57B3E"/>
    <w:rsid w:val="00C61415"/>
    <w:rsid w:val="00C638FD"/>
    <w:rsid w:val="00C64710"/>
    <w:rsid w:val="00C717F6"/>
    <w:rsid w:val="00C72504"/>
    <w:rsid w:val="00C73656"/>
    <w:rsid w:val="00C747CF"/>
    <w:rsid w:val="00C851E7"/>
    <w:rsid w:val="00C85235"/>
    <w:rsid w:val="00C872AC"/>
    <w:rsid w:val="00C87C5A"/>
    <w:rsid w:val="00C913AE"/>
    <w:rsid w:val="00C9496D"/>
    <w:rsid w:val="00C94CB8"/>
    <w:rsid w:val="00CB2812"/>
    <w:rsid w:val="00CB31E5"/>
    <w:rsid w:val="00CB5872"/>
    <w:rsid w:val="00CB6383"/>
    <w:rsid w:val="00CB6B0C"/>
    <w:rsid w:val="00CC68BC"/>
    <w:rsid w:val="00CC6D93"/>
    <w:rsid w:val="00CC75FC"/>
    <w:rsid w:val="00CD122E"/>
    <w:rsid w:val="00CD389E"/>
    <w:rsid w:val="00CE1280"/>
    <w:rsid w:val="00CE43AA"/>
    <w:rsid w:val="00CE5F32"/>
    <w:rsid w:val="00CE6FC1"/>
    <w:rsid w:val="00CE7823"/>
    <w:rsid w:val="00CF519A"/>
    <w:rsid w:val="00CF6A6A"/>
    <w:rsid w:val="00D01628"/>
    <w:rsid w:val="00D0245D"/>
    <w:rsid w:val="00D14CE0"/>
    <w:rsid w:val="00D32160"/>
    <w:rsid w:val="00D325B9"/>
    <w:rsid w:val="00D36C52"/>
    <w:rsid w:val="00D4169E"/>
    <w:rsid w:val="00D43025"/>
    <w:rsid w:val="00D50FD0"/>
    <w:rsid w:val="00D52B0D"/>
    <w:rsid w:val="00D56D01"/>
    <w:rsid w:val="00D63D0A"/>
    <w:rsid w:val="00D64E5E"/>
    <w:rsid w:val="00D65294"/>
    <w:rsid w:val="00D65B1F"/>
    <w:rsid w:val="00D7000B"/>
    <w:rsid w:val="00D76A31"/>
    <w:rsid w:val="00D8574B"/>
    <w:rsid w:val="00D93475"/>
    <w:rsid w:val="00D975C8"/>
    <w:rsid w:val="00D97F20"/>
    <w:rsid w:val="00DA1AB4"/>
    <w:rsid w:val="00DA2620"/>
    <w:rsid w:val="00DA56E2"/>
    <w:rsid w:val="00DA63B0"/>
    <w:rsid w:val="00DA76E1"/>
    <w:rsid w:val="00DA7E30"/>
    <w:rsid w:val="00DB77E9"/>
    <w:rsid w:val="00DC7BC8"/>
    <w:rsid w:val="00DD0EE8"/>
    <w:rsid w:val="00DD1C4C"/>
    <w:rsid w:val="00DD2B57"/>
    <w:rsid w:val="00DE414F"/>
    <w:rsid w:val="00DE4471"/>
    <w:rsid w:val="00DE6A53"/>
    <w:rsid w:val="00DF7549"/>
    <w:rsid w:val="00DF772E"/>
    <w:rsid w:val="00E02A01"/>
    <w:rsid w:val="00E06BC1"/>
    <w:rsid w:val="00E07339"/>
    <w:rsid w:val="00E13957"/>
    <w:rsid w:val="00E20FA8"/>
    <w:rsid w:val="00E22508"/>
    <w:rsid w:val="00E229BC"/>
    <w:rsid w:val="00E2381D"/>
    <w:rsid w:val="00E302B8"/>
    <w:rsid w:val="00E3299B"/>
    <w:rsid w:val="00E34500"/>
    <w:rsid w:val="00E3460E"/>
    <w:rsid w:val="00E34D78"/>
    <w:rsid w:val="00E35271"/>
    <w:rsid w:val="00E3695E"/>
    <w:rsid w:val="00E36CCE"/>
    <w:rsid w:val="00E412AD"/>
    <w:rsid w:val="00E46436"/>
    <w:rsid w:val="00E57DF9"/>
    <w:rsid w:val="00E639FC"/>
    <w:rsid w:val="00E66F01"/>
    <w:rsid w:val="00E71A2B"/>
    <w:rsid w:val="00E7228F"/>
    <w:rsid w:val="00E76ADE"/>
    <w:rsid w:val="00E76EBF"/>
    <w:rsid w:val="00E82F57"/>
    <w:rsid w:val="00E836B8"/>
    <w:rsid w:val="00E90B90"/>
    <w:rsid w:val="00E937F3"/>
    <w:rsid w:val="00E96A54"/>
    <w:rsid w:val="00EA2FCB"/>
    <w:rsid w:val="00EB15BD"/>
    <w:rsid w:val="00EB5A55"/>
    <w:rsid w:val="00EB6819"/>
    <w:rsid w:val="00EC7893"/>
    <w:rsid w:val="00EC7C23"/>
    <w:rsid w:val="00ED0D41"/>
    <w:rsid w:val="00ED1B29"/>
    <w:rsid w:val="00ED4265"/>
    <w:rsid w:val="00ED4F9F"/>
    <w:rsid w:val="00EE00E5"/>
    <w:rsid w:val="00EE2239"/>
    <w:rsid w:val="00EE541E"/>
    <w:rsid w:val="00F061A4"/>
    <w:rsid w:val="00F127E9"/>
    <w:rsid w:val="00F14557"/>
    <w:rsid w:val="00F14DF7"/>
    <w:rsid w:val="00F163A7"/>
    <w:rsid w:val="00F2359A"/>
    <w:rsid w:val="00F25498"/>
    <w:rsid w:val="00F4192B"/>
    <w:rsid w:val="00F43F56"/>
    <w:rsid w:val="00F46F6F"/>
    <w:rsid w:val="00F50DB5"/>
    <w:rsid w:val="00F54EF9"/>
    <w:rsid w:val="00F56F81"/>
    <w:rsid w:val="00F57E56"/>
    <w:rsid w:val="00F645E8"/>
    <w:rsid w:val="00F66BB3"/>
    <w:rsid w:val="00F73AE9"/>
    <w:rsid w:val="00F75488"/>
    <w:rsid w:val="00F769B6"/>
    <w:rsid w:val="00F90280"/>
    <w:rsid w:val="00F97B1F"/>
    <w:rsid w:val="00FA29D1"/>
    <w:rsid w:val="00FA6F1F"/>
    <w:rsid w:val="00FB3A32"/>
    <w:rsid w:val="00FB5D91"/>
    <w:rsid w:val="00FC62D8"/>
    <w:rsid w:val="00FD287E"/>
    <w:rsid w:val="00FD45A8"/>
    <w:rsid w:val="00FE5BA7"/>
    <w:rsid w:val="00FE6456"/>
    <w:rsid w:val="00FF5AFB"/>
    <w:rsid w:val="00FF6DB8"/>
    <w:rsid w:val="018D7671"/>
    <w:rsid w:val="02DA6A1F"/>
    <w:rsid w:val="03BFC24B"/>
    <w:rsid w:val="04ED0C2D"/>
    <w:rsid w:val="0501EF97"/>
    <w:rsid w:val="0712C796"/>
    <w:rsid w:val="07F01221"/>
    <w:rsid w:val="094C995E"/>
    <w:rsid w:val="0BADE0B2"/>
    <w:rsid w:val="0C8D90E0"/>
    <w:rsid w:val="0CBB95BE"/>
    <w:rsid w:val="0CC38344"/>
    <w:rsid w:val="0D2AED6A"/>
    <w:rsid w:val="0E94B4A0"/>
    <w:rsid w:val="0F18E6C2"/>
    <w:rsid w:val="0F8EDFCA"/>
    <w:rsid w:val="100B437A"/>
    <w:rsid w:val="106D2B78"/>
    <w:rsid w:val="10B5A5D3"/>
    <w:rsid w:val="10E9EC54"/>
    <w:rsid w:val="12899AFC"/>
    <w:rsid w:val="12F18A08"/>
    <w:rsid w:val="13310777"/>
    <w:rsid w:val="1364A1BF"/>
    <w:rsid w:val="14DCADAC"/>
    <w:rsid w:val="159870F4"/>
    <w:rsid w:val="16B77ADA"/>
    <w:rsid w:val="1903462F"/>
    <w:rsid w:val="1BF46FF8"/>
    <w:rsid w:val="1DE68EEC"/>
    <w:rsid w:val="1EDE4722"/>
    <w:rsid w:val="1F455141"/>
    <w:rsid w:val="1F571FB4"/>
    <w:rsid w:val="21064350"/>
    <w:rsid w:val="211A543B"/>
    <w:rsid w:val="220D5551"/>
    <w:rsid w:val="225ED61B"/>
    <w:rsid w:val="23AD9D40"/>
    <w:rsid w:val="2547BD10"/>
    <w:rsid w:val="25B3EBA2"/>
    <w:rsid w:val="25DC40A6"/>
    <w:rsid w:val="275B23EA"/>
    <w:rsid w:val="277CEEC9"/>
    <w:rsid w:val="28E11B90"/>
    <w:rsid w:val="29082F22"/>
    <w:rsid w:val="2927B1F2"/>
    <w:rsid w:val="2982C02E"/>
    <w:rsid w:val="298DC6E2"/>
    <w:rsid w:val="29DE5F00"/>
    <w:rsid w:val="2AA3FF83"/>
    <w:rsid w:val="2B8DF91C"/>
    <w:rsid w:val="2C2E950D"/>
    <w:rsid w:val="2D549E58"/>
    <w:rsid w:val="2D77FE7A"/>
    <w:rsid w:val="2EC24DC7"/>
    <w:rsid w:val="2F12EF47"/>
    <w:rsid w:val="2F397001"/>
    <w:rsid w:val="31766B13"/>
    <w:rsid w:val="3206B0BE"/>
    <w:rsid w:val="33DE94DE"/>
    <w:rsid w:val="3536B736"/>
    <w:rsid w:val="357CA8C8"/>
    <w:rsid w:val="370AC383"/>
    <w:rsid w:val="370C4FDF"/>
    <w:rsid w:val="3796E9F9"/>
    <w:rsid w:val="37F90C3B"/>
    <w:rsid w:val="3830332C"/>
    <w:rsid w:val="3893517D"/>
    <w:rsid w:val="3954DC23"/>
    <w:rsid w:val="39867526"/>
    <w:rsid w:val="39B10E2B"/>
    <w:rsid w:val="3A618793"/>
    <w:rsid w:val="3A8FC019"/>
    <w:rsid w:val="3D0E702E"/>
    <w:rsid w:val="3DB62604"/>
    <w:rsid w:val="3E99948A"/>
    <w:rsid w:val="4004AD1B"/>
    <w:rsid w:val="4017E337"/>
    <w:rsid w:val="40D1E4D7"/>
    <w:rsid w:val="423C0F26"/>
    <w:rsid w:val="469E87F7"/>
    <w:rsid w:val="4744CFFC"/>
    <w:rsid w:val="4813076B"/>
    <w:rsid w:val="48738749"/>
    <w:rsid w:val="48AB908A"/>
    <w:rsid w:val="4AA1C9A7"/>
    <w:rsid w:val="4C5ADCA1"/>
    <w:rsid w:val="4CC3A0C9"/>
    <w:rsid w:val="4DEE09BB"/>
    <w:rsid w:val="4EC9B117"/>
    <w:rsid w:val="4F951E8A"/>
    <w:rsid w:val="518A3F8A"/>
    <w:rsid w:val="52EF747F"/>
    <w:rsid w:val="53B5F392"/>
    <w:rsid w:val="53FB1ADB"/>
    <w:rsid w:val="5480C7A4"/>
    <w:rsid w:val="5521F7D6"/>
    <w:rsid w:val="5559B179"/>
    <w:rsid w:val="56122DF9"/>
    <w:rsid w:val="58B2311C"/>
    <w:rsid w:val="58B27C14"/>
    <w:rsid w:val="598D3213"/>
    <w:rsid w:val="59F67578"/>
    <w:rsid w:val="5AA95F01"/>
    <w:rsid w:val="5B02C751"/>
    <w:rsid w:val="5BF894B5"/>
    <w:rsid w:val="5C2D6207"/>
    <w:rsid w:val="5D3A602A"/>
    <w:rsid w:val="5E94E056"/>
    <w:rsid w:val="5E9A68A4"/>
    <w:rsid w:val="5F8073A0"/>
    <w:rsid w:val="6058D88F"/>
    <w:rsid w:val="617D18C5"/>
    <w:rsid w:val="62BDCC41"/>
    <w:rsid w:val="64A6B1F2"/>
    <w:rsid w:val="6619C584"/>
    <w:rsid w:val="66C7A85D"/>
    <w:rsid w:val="670A97CC"/>
    <w:rsid w:val="673EB676"/>
    <w:rsid w:val="6800EF54"/>
    <w:rsid w:val="69CF0683"/>
    <w:rsid w:val="6CD2B181"/>
    <w:rsid w:val="6D181093"/>
    <w:rsid w:val="6D375B97"/>
    <w:rsid w:val="6D3F491D"/>
    <w:rsid w:val="6D6A892C"/>
    <w:rsid w:val="6D70C397"/>
    <w:rsid w:val="6EE9B790"/>
    <w:rsid w:val="6FAA6209"/>
    <w:rsid w:val="6FC3DFC7"/>
    <w:rsid w:val="700E4712"/>
    <w:rsid w:val="709D5CD5"/>
    <w:rsid w:val="7212BA40"/>
    <w:rsid w:val="72D26F06"/>
    <w:rsid w:val="73AE8AA1"/>
    <w:rsid w:val="73AEA5E5"/>
    <w:rsid w:val="73E80F60"/>
    <w:rsid w:val="74C4C342"/>
    <w:rsid w:val="753132A5"/>
    <w:rsid w:val="753D2434"/>
    <w:rsid w:val="76418770"/>
    <w:rsid w:val="77CDAAB2"/>
    <w:rsid w:val="77E33BA7"/>
    <w:rsid w:val="781CDEFD"/>
    <w:rsid w:val="78FA7BFA"/>
    <w:rsid w:val="7A25BEF2"/>
    <w:rsid w:val="7A530447"/>
    <w:rsid w:val="7B1C1AC1"/>
    <w:rsid w:val="7B7D63A7"/>
    <w:rsid w:val="7BA13909"/>
    <w:rsid w:val="7C115F6C"/>
    <w:rsid w:val="7C8111CC"/>
    <w:rsid w:val="7D95D1CE"/>
    <w:rsid w:val="7DA089F9"/>
    <w:rsid w:val="7DC8DC5B"/>
    <w:rsid w:val="7E02A55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8D5A4"/>
  <w15:chartTrackingRefBased/>
  <w15:docId w15:val="{C858D289-297A-4F2C-8338-35208A48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523"/>
  </w:style>
  <w:style w:type="paragraph" w:styleId="Overskrift1">
    <w:name w:val="heading 1"/>
    <w:basedOn w:val="Normal"/>
    <w:next w:val="Normal"/>
    <w:link w:val="Overskrift1Tegn"/>
    <w:uiPriority w:val="9"/>
    <w:qFormat/>
    <w:rsid w:val="008A658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10A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7804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964B1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6D5CB3"/>
    <w:pPr>
      <w:tabs>
        <w:tab w:val="center" w:pos="4536"/>
        <w:tab w:val="right" w:pos="9072"/>
      </w:tabs>
      <w:spacing w:after="0" w:line="240" w:lineRule="auto"/>
      <w:ind w:left="1428" w:hanging="10"/>
    </w:pPr>
    <w:rPr>
      <w:rFonts w:ascii="Calibri" w:eastAsia="Calibri" w:hAnsi="Calibri" w:cs="Calibri"/>
      <w:color w:val="000000"/>
      <w:sz w:val="20"/>
      <w:lang w:eastAsia="nb-NO"/>
    </w:rPr>
  </w:style>
  <w:style w:type="character" w:customStyle="1" w:styleId="BunntekstTegn">
    <w:name w:val="Bunntekst Tegn"/>
    <w:basedOn w:val="Standardskriftforavsnitt"/>
    <w:link w:val="Bunntekst"/>
    <w:uiPriority w:val="99"/>
    <w:rsid w:val="006D5CB3"/>
    <w:rPr>
      <w:rFonts w:ascii="Calibri" w:eastAsia="Calibri" w:hAnsi="Calibri" w:cs="Calibri"/>
      <w:color w:val="000000"/>
      <w:sz w:val="20"/>
      <w:lang w:eastAsia="nb-NO"/>
    </w:rPr>
  </w:style>
  <w:style w:type="character" w:styleId="Hyperkobling">
    <w:name w:val="Hyperlink"/>
    <w:basedOn w:val="Standardskriftforavsnitt"/>
    <w:uiPriority w:val="99"/>
    <w:unhideWhenUsed/>
    <w:rsid w:val="006D5CB3"/>
    <w:rPr>
      <w:color w:val="0563C1" w:themeColor="hyperlink"/>
      <w:u w:val="single"/>
    </w:rPr>
  </w:style>
  <w:style w:type="character" w:styleId="Ulstomtale">
    <w:name w:val="Unresolved Mention"/>
    <w:basedOn w:val="Standardskriftforavsnitt"/>
    <w:uiPriority w:val="99"/>
    <w:semiHidden/>
    <w:unhideWhenUsed/>
    <w:rsid w:val="006D5CB3"/>
    <w:rPr>
      <w:color w:val="605E5C"/>
      <w:shd w:val="clear" w:color="auto" w:fill="E1DFDD"/>
    </w:rPr>
  </w:style>
  <w:style w:type="paragraph" w:styleId="Topptekst">
    <w:name w:val="header"/>
    <w:basedOn w:val="Normal"/>
    <w:link w:val="TopptekstTegn"/>
    <w:uiPriority w:val="99"/>
    <w:unhideWhenUsed/>
    <w:rsid w:val="006D5CB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D5CB3"/>
  </w:style>
  <w:style w:type="paragraph" w:styleId="INNH1">
    <w:name w:val="toc 1"/>
    <w:basedOn w:val="Normal"/>
    <w:next w:val="Normal"/>
    <w:autoRedefine/>
    <w:uiPriority w:val="39"/>
    <w:unhideWhenUsed/>
    <w:rsid w:val="006D5CB3"/>
    <w:pPr>
      <w:tabs>
        <w:tab w:val="right" w:leader="dot" w:pos="9071"/>
      </w:tabs>
      <w:spacing w:before="120" w:after="120" w:line="240" w:lineRule="auto"/>
    </w:pPr>
    <w:rPr>
      <w:rFonts w:ascii="Calibri" w:eastAsia="Times New Roman" w:hAnsi="Calibri" w:cs="Times New Roman"/>
      <w:b/>
      <w:caps/>
      <w:sz w:val="20"/>
      <w:szCs w:val="20"/>
      <w:lang w:eastAsia="nb-NO"/>
    </w:rPr>
  </w:style>
  <w:style w:type="paragraph" w:styleId="INNH2">
    <w:name w:val="toc 2"/>
    <w:basedOn w:val="Normal"/>
    <w:next w:val="Normal"/>
    <w:autoRedefine/>
    <w:uiPriority w:val="39"/>
    <w:unhideWhenUsed/>
    <w:rsid w:val="006D5CB3"/>
    <w:pPr>
      <w:tabs>
        <w:tab w:val="right" w:leader="dot" w:pos="9071"/>
      </w:tabs>
      <w:spacing w:after="0" w:line="240" w:lineRule="auto"/>
    </w:pPr>
    <w:rPr>
      <w:rFonts w:ascii="Calibri" w:eastAsia="Times New Roman" w:hAnsi="Calibri" w:cs="Times New Roman"/>
      <w:smallCaps/>
      <w:sz w:val="20"/>
      <w:szCs w:val="20"/>
      <w:lang w:eastAsia="nb-NO"/>
    </w:rPr>
  </w:style>
  <w:style w:type="character" w:customStyle="1" w:styleId="Overskrift1Tegn">
    <w:name w:val="Overskrift 1 Tegn"/>
    <w:basedOn w:val="Standardskriftforavsnitt"/>
    <w:link w:val="Overskrift1"/>
    <w:uiPriority w:val="9"/>
    <w:rsid w:val="008A658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410AD5"/>
    <w:rPr>
      <w:rFonts w:asciiTheme="majorHAnsi" w:eastAsiaTheme="majorEastAsia" w:hAnsiTheme="majorHAnsi" w:cstheme="majorBidi"/>
      <w:color w:val="2F5496" w:themeColor="accent1" w:themeShade="BF"/>
      <w:sz w:val="26"/>
      <w:szCs w:val="26"/>
    </w:rPr>
  </w:style>
  <w:style w:type="paragraph" w:styleId="Listeavsnitt">
    <w:name w:val="List Paragraph"/>
    <w:basedOn w:val="Normal"/>
    <w:uiPriority w:val="34"/>
    <w:qFormat/>
    <w:rsid w:val="00410AD5"/>
    <w:pPr>
      <w:ind w:left="720"/>
      <w:contextualSpacing/>
    </w:pPr>
  </w:style>
  <w:style w:type="character" w:customStyle="1" w:styleId="Overskrift3Tegn">
    <w:name w:val="Overskrift 3 Tegn"/>
    <w:basedOn w:val="Standardskriftforavsnitt"/>
    <w:link w:val="Overskrift3"/>
    <w:uiPriority w:val="9"/>
    <w:rsid w:val="00780498"/>
    <w:rPr>
      <w:rFonts w:asciiTheme="majorHAnsi" w:eastAsiaTheme="majorEastAsia" w:hAnsiTheme="majorHAnsi" w:cstheme="majorBidi"/>
      <w:color w:val="1F3763" w:themeColor="accent1" w:themeShade="7F"/>
      <w:sz w:val="24"/>
      <w:szCs w:val="24"/>
    </w:rPr>
  </w:style>
  <w:style w:type="table" w:styleId="Tabellrutenett">
    <w:name w:val="Table Grid"/>
    <w:basedOn w:val="Vanligtabell"/>
    <w:uiPriority w:val="59"/>
    <w:rsid w:val="00964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uiPriority w:val="9"/>
    <w:rsid w:val="00964B10"/>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397C2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397C26"/>
  </w:style>
  <w:style w:type="character" w:customStyle="1" w:styleId="eop">
    <w:name w:val="eop"/>
    <w:basedOn w:val="Standardskriftforavsnitt"/>
    <w:rsid w:val="00397C26"/>
  </w:style>
  <w:style w:type="character" w:customStyle="1" w:styleId="spellingerror">
    <w:name w:val="spellingerror"/>
    <w:basedOn w:val="Standardskriftforavsnitt"/>
    <w:rsid w:val="00397C26"/>
  </w:style>
  <w:style w:type="paragraph" w:styleId="Merknadstekst">
    <w:name w:val="annotation text"/>
    <w:basedOn w:val="Normal"/>
    <w:link w:val="MerknadstekstTegn"/>
    <w:uiPriority w:val="99"/>
    <w:unhideWhenUsed/>
    <w:rsid w:val="00FE6456"/>
    <w:pPr>
      <w:spacing w:line="240" w:lineRule="auto"/>
    </w:pPr>
    <w:rPr>
      <w:sz w:val="20"/>
      <w:szCs w:val="20"/>
    </w:rPr>
  </w:style>
  <w:style w:type="character" w:customStyle="1" w:styleId="MerknadstekstTegn">
    <w:name w:val="Merknadstekst Tegn"/>
    <w:basedOn w:val="Standardskriftforavsnitt"/>
    <w:link w:val="Merknadstekst"/>
    <w:uiPriority w:val="99"/>
    <w:rsid w:val="00FE6456"/>
    <w:rPr>
      <w:sz w:val="20"/>
      <w:szCs w:val="20"/>
    </w:rPr>
  </w:style>
  <w:style w:type="character" w:styleId="Merknadsreferanse">
    <w:name w:val="annotation reference"/>
    <w:basedOn w:val="Standardskriftforavsnitt"/>
    <w:uiPriority w:val="99"/>
    <w:semiHidden/>
    <w:unhideWhenUsed/>
    <w:rsid w:val="00FE6456"/>
    <w:rPr>
      <w:sz w:val="16"/>
      <w:szCs w:val="16"/>
    </w:rPr>
  </w:style>
  <w:style w:type="paragraph" w:styleId="Kommentaremne">
    <w:name w:val="annotation subject"/>
    <w:basedOn w:val="Merknadstekst"/>
    <w:next w:val="Merknadstekst"/>
    <w:link w:val="KommentaremneTegn"/>
    <w:uiPriority w:val="99"/>
    <w:semiHidden/>
    <w:unhideWhenUsed/>
    <w:rsid w:val="00FE6456"/>
    <w:rPr>
      <w:b/>
      <w:bCs/>
    </w:rPr>
  </w:style>
  <w:style w:type="character" w:customStyle="1" w:styleId="KommentaremneTegn">
    <w:name w:val="Kommentaremne Tegn"/>
    <w:basedOn w:val="MerknadstekstTegn"/>
    <w:link w:val="Kommentaremne"/>
    <w:uiPriority w:val="99"/>
    <w:semiHidden/>
    <w:rsid w:val="00FE6456"/>
    <w:rPr>
      <w:b/>
      <w:bCs/>
      <w:sz w:val="20"/>
      <w:szCs w:val="20"/>
    </w:rPr>
  </w:style>
  <w:style w:type="paragraph" w:styleId="Revisjon">
    <w:name w:val="Revision"/>
    <w:hidden/>
    <w:uiPriority w:val="99"/>
    <w:semiHidden/>
    <w:rsid w:val="00FE6456"/>
    <w:pPr>
      <w:spacing w:after="0" w:line="240" w:lineRule="auto"/>
    </w:pPr>
  </w:style>
  <w:style w:type="character" w:styleId="Omtale">
    <w:name w:val="Mention"/>
    <w:basedOn w:val="Standardskriftforavsnitt"/>
    <w:uiPriority w:val="99"/>
    <w:unhideWhenUsed/>
    <w:rsid w:val="00FE645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7108">
      <w:bodyDiv w:val="1"/>
      <w:marLeft w:val="0"/>
      <w:marRight w:val="0"/>
      <w:marTop w:val="0"/>
      <w:marBottom w:val="0"/>
      <w:divBdr>
        <w:top w:val="none" w:sz="0" w:space="0" w:color="auto"/>
        <w:left w:val="none" w:sz="0" w:space="0" w:color="auto"/>
        <w:bottom w:val="none" w:sz="0" w:space="0" w:color="auto"/>
        <w:right w:val="none" w:sz="0" w:space="0" w:color="auto"/>
      </w:divBdr>
      <w:divsChild>
        <w:div w:id="53310199">
          <w:marLeft w:val="0"/>
          <w:marRight w:val="0"/>
          <w:marTop w:val="0"/>
          <w:marBottom w:val="0"/>
          <w:divBdr>
            <w:top w:val="none" w:sz="0" w:space="0" w:color="auto"/>
            <w:left w:val="none" w:sz="0" w:space="0" w:color="auto"/>
            <w:bottom w:val="none" w:sz="0" w:space="0" w:color="auto"/>
            <w:right w:val="none" w:sz="0" w:space="0" w:color="auto"/>
          </w:divBdr>
          <w:divsChild>
            <w:div w:id="71591532">
              <w:marLeft w:val="0"/>
              <w:marRight w:val="0"/>
              <w:marTop w:val="0"/>
              <w:marBottom w:val="0"/>
              <w:divBdr>
                <w:top w:val="none" w:sz="0" w:space="0" w:color="auto"/>
                <w:left w:val="none" w:sz="0" w:space="0" w:color="auto"/>
                <w:bottom w:val="none" w:sz="0" w:space="0" w:color="auto"/>
                <w:right w:val="none" w:sz="0" w:space="0" w:color="auto"/>
              </w:divBdr>
            </w:div>
            <w:div w:id="514348588">
              <w:marLeft w:val="0"/>
              <w:marRight w:val="0"/>
              <w:marTop w:val="0"/>
              <w:marBottom w:val="0"/>
              <w:divBdr>
                <w:top w:val="none" w:sz="0" w:space="0" w:color="auto"/>
                <w:left w:val="none" w:sz="0" w:space="0" w:color="auto"/>
                <w:bottom w:val="none" w:sz="0" w:space="0" w:color="auto"/>
                <w:right w:val="none" w:sz="0" w:space="0" w:color="auto"/>
              </w:divBdr>
            </w:div>
            <w:div w:id="646059036">
              <w:marLeft w:val="0"/>
              <w:marRight w:val="0"/>
              <w:marTop w:val="0"/>
              <w:marBottom w:val="0"/>
              <w:divBdr>
                <w:top w:val="none" w:sz="0" w:space="0" w:color="auto"/>
                <w:left w:val="none" w:sz="0" w:space="0" w:color="auto"/>
                <w:bottom w:val="none" w:sz="0" w:space="0" w:color="auto"/>
                <w:right w:val="none" w:sz="0" w:space="0" w:color="auto"/>
              </w:divBdr>
            </w:div>
            <w:div w:id="1656758182">
              <w:marLeft w:val="0"/>
              <w:marRight w:val="0"/>
              <w:marTop w:val="0"/>
              <w:marBottom w:val="0"/>
              <w:divBdr>
                <w:top w:val="none" w:sz="0" w:space="0" w:color="auto"/>
                <w:left w:val="none" w:sz="0" w:space="0" w:color="auto"/>
                <w:bottom w:val="none" w:sz="0" w:space="0" w:color="auto"/>
                <w:right w:val="none" w:sz="0" w:space="0" w:color="auto"/>
              </w:divBdr>
            </w:div>
            <w:div w:id="1903558733">
              <w:marLeft w:val="0"/>
              <w:marRight w:val="0"/>
              <w:marTop w:val="0"/>
              <w:marBottom w:val="0"/>
              <w:divBdr>
                <w:top w:val="none" w:sz="0" w:space="0" w:color="auto"/>
                <w:left w:val="none" w:sz="0" w:space="0" w:color="auto"/>
                <w:bottom w:val="none" w:sz="0" w:space="0" w:color="auto"/>
                <w:right w:val="none" w:sz="0" w:space="0" w:color="auto"/>
              </w:divBdr>
            </w:div>
          </w:divsChild>
        </w:div>
        <w:div w:id="69351805">
          <w:marLeft w:val="0"/>
          <w:marRight w:val="0"/>
          <w:marTop w:val="0"/>
          <w:marBottom w:val="0"/>
          <w:divBdr>
            <w:top w:val="none" w:sz="0" w:space="0" w:color="auto"/>
            <w:left w:val="none" w:sz="0" w:space="0" w:color="auto"/>
            <w:bottom w:val="none" w:sz="0" w:space="0" w:color="auto"/>
            <w:right w:val="none" w:sz="0" w:space="0" w:color="auto"/>
          </w:divBdr>
        </w:div>
        <w:div w:id="97067865">
          <w:marLeft w:val="0"/>
          <w:marRight w:val="0"/>
          <w:marTop w:val="0"/>
          <w:marBottom w:val="0"/>
          <w:divBdr>
            <w:top w:val="none" w:sz="0" w:space="0" w:color="auto"/>
            <w:left w:val="none" w:sz="0" w:space="0" w:color="auto"/>
            <w:bottom w:val="none" w:sz="0" w:space="0" w:color="auto"/>
            <w:right w:val="none" w:sz="0" w:space="0" w:color="auto"/>
          </w:divBdr>
        </w:div>
        <w:div w:id="118646190">
          <w:marLeft w:val="0"/>
          <w:marRight w:val="0"/>
          <w:marTop w:val="0"/>
          <w:marBottom w:val="0"/>
          <w:divBdr>
            <w:top w:val="none" w:sz="0" w:space="0" w:color="auto"/>
            <w:left w:val="none" w:sz="0" w:space="0" w:color="auto"/>
            <w:bottom w:val="none" w:sz="0" w:space="0" w:color="auto"/>
            <w:right w:val="none" w:sz="0" w:space="0" w:color="auto"/>
          </w:divBdr>
        </w:div>
        <w:div w:id="183132116">
          <w:marLeft w:val="0"/>
          <w:marRight w:val="0"/>
          <w:marTop w:val="0"/>
          <w:marBottom w:val="0"/>
          <w:divBdr>
            <w:top w:val="none" w:sz="0" w:space="0" w:color="auto"/>
            <w:left w:val="none" w:sz="0" w:space="0" w:color="auto"/>
            <w:bottom w:val="none" w:sz="0" w:space="0" w:color="auto"/>
            <w:right w:val="none" w:sz="0" w:space="0" w:color="auto"/>
          </w:divBdr>
          <w:divsChild>
            <w:div w:id="122310418">
              <w:marLeft w:val="0"/>
              <w:marRight w:val="0"/>
              <w:marTop w:val="0"/>
              <w:marBottom w:val="0"/>
              <w:divBdr>
                <w:top w:val="none" w:sz="0" w:space="0" w:color="auto"/>
                <w:left w:val="none" w:sz="0" w:space="0" w:color="auto"/>
                <w:bottom w:val="none" w:sz="0" w:space="0" w:color="auto"/>
                <w:right w:val="none" w:sz="0" w:space="0" w:color="auto"/>
              </w:divBdr>
            </w:div>
            <w:div w:id="960040451">
              <w:marLeft w:val="0"/>
              <w:marRight w:val="0"/>
              <w:marTop w:val="0"/>
              <w:marBottom w:val="0"/>
              <w:divBdr>
                <w:top w:val="none" w:sz="0" w:space="0" w:color="auto"/>
                <w:left w:val="none" w:sz="0" w:space="0" w:color="auto"/>
                <w:bottom w:val="none" w:sz="0" w:space="0" w:color="auto"/>
                <w:right w:val="none" w:sz="0" w:space="0" w:color="auto"/>
              </w:divBdr>
            </w:div>
            <w:div w:id="972373482">
              <w:marLeft w:val="0"/>
              <w:marRight w:val="0"/>
              <w:marTop w:val="0"/>
              <w:marBottom w:val="0"/>
              <w:divBdr>
                <w:top w:val="none" w:sz="0" w:space="0" w:color="auto"/>
                <w:left w:val="none" w:sz="0" w:space="0" w:color="auto"/>
                <w:bottom w:val="none" w:sz="0" w:space="0" w:color="auto"/>
                <w:right w:val="none" w:sz="0" w:space="0" w:color="auto"/>
              </w:divBdr>
            </w:div>
            <w:div w:id="1460221561">
              <w:marLeft w:val="0"/>
              <w:marRight w:val="0"/>
              <w:marTop w:val="0"/>
              <w:marBottom w:val="0"/>
              <w:divBdr>
                <w:top w:val="none" w:sz="0" w:space="0" w:color="auto"/>
                <w:left w:val="none" w:sz="0" w:space="0" w:color="auto"/>
                <w:bottom w:val="none" w:sz="0" w:space="0" w:color="auto"/>
                <w:right w:val="none" w:sz="0" w:space="0" w:color="auto"/>
              </w:divBdr>
            </w:div>
            <w:div w:id="1962569223">
              <w:marLeft w:val="0"/>
              <w:marRight w:val="0"/>
              <w:marTop w:val="0"/>
              <w:marBottom w:val="0"/>
              <w:divBdr>
                <w:top w:val="none" w:sz="0" w:space="0" w:color="auto"/>
                <w:left w:val="none" w:sz="0" w:space="0" w:color="auto"/>
                <w:bottom w:val="none" w:sz="0" w:space="0" w:color="auto"/>
                <w:right w:val="none" w:sz="0" w:space="0" w:color="auto"/>
              </w:divBdr>
            </w:div>
          </w:divsChild>
        </w:div>
        <w:div w:id="204607175">
          <w:marLeft w:val="0"/>
          <w:marRight w:val="0"/>
          <w:marTop w:val="0"/>
          <w:marBottom w:val="0"/>
          <w:divBdr>
            <w:top w:val="none" w:sz="0" w:space="0" w:color="auto"/>
            <w:left w:val="none" w:sz="0" w:space="0" w:color="auto"/>
            <w:bottom w:val="none" w:sz="0" w:space="0" w:color="auto"/>
            <w:right w:val="none" w:sz="0" w:space="0" w:color="auto"/>
          </w:divBdr>
        </w:div>
        <w:div w:id="236521607">
          <w:marLeft w:val="0"/>
          <w:marRight w:val="0"/>
          <w:marTop w:val="0"/>
          <w:marBottom w:val="0"/>
          <w:divBdr>
            <w:top w:val="none" w:sz="0" w:space="0" w:color="auto"/>
            <w:left w:val="none" w:sz="0" w:space="0" w:color="auto"/>
            <w:bottom w:val="none" w:sz="0" w:space="0" w:color="auto"/>
            <w:right w:val="none" w:sz="0" w:space="0" w:color="auto"/>
          </w:divBdr>
        </w:div>
        <w:div w:id="251359759">
          <w:marLeft w:val="0"/>
          <w:marRight w:val="0"/>
          <w:marTop w:val="0"/>
          <w:marBottom w:val="0"/>
          <w:divBdr>
            <w:top w:val="none" w:sz="0" w:space="0" w:color="auto"/>
            <w:left w:val="none" w:sz="0" w:space="0" w:color="auto"/>
            <w:bottom w:val="none" w:sz="0" w:space="0" w:color="auto"/>
            <w:right w:val="none" w:sz="0" w:space="0" w:color="auto"/>
          </w:divBdr>
          <w:divsChild>
            <w:div w:id="547374021">
              <w:marLeft w:val="0"/>
              <w:marRight w:val="0"/>
              <w:marTop w:val="0"/>
              <w:marBottom w:val="0"/>
              <w:divBdr>
                <w:top w:val="none" w:sz="0" w:space="0" w:color="auto"/>
                <w:left w:val="none" w:sz="0" w:space="0" w:color="auto"/>
                <w:bottom w:val="none" w:sz="0" w:space="0" w:color="auto"/>
                <w:right w:val="none" w:sz="0" w:space="0" w:color="auto"/>
              </w:divBdr>
            </w:div>
            <w:div w:id="1131484139">
              <w:marLeft w:val="0"/>
              <w:marRight w:val="0"/>
              <w:marTop w:val="0"/>
              <w:marBottom w:val="0"/>
              <w:divBdr>
                <w:top w:val="none" w:sz="0" w:space="0" w:color="auto"/>
                <w:left w:val="none" w:sz="0" w:space="0" w:color="auto"/>
                <w:bottom w:val="none" w:sz="0" w:space="0" w:color="auto"/>
                <w:right w:val="none" w:sz="0" w:space="0" w:color="auto"/>
              </w:divBdr>
            </w:div>
            <w:div w:id="1327829664">
              <w:marLeft w:val="0"/>
              <w:marRight w:val="0"/>
              <w:marTop w:val="0"/>
              <w:marBottom w:val="0"/>
              <w:divBdr>
                <w:top w:val="none" w:sz="0" w:space="0" w:color="auto"/>
                <w:left w:val="none" w:sz="0" w:space="0" w:color="auto"/>
                <w:bottom w:val="none" w:sz="0" w:space="0" w:color="auto"/>
                <w:right w:val="none" w:sz="0" w:space="0" w:color="auto"/>
              </w:divBdr>
            </w:div>
            <w:div w:id="1794665788">
              <w:marLeft w:val="0"/>
              <w:marRight w:val="0"/>
              <w:marTop w:val="0"/>
              <w:marBottom w:val="0"/>
              <w:divBdr>
                <w:top w:val="none" w:sz="0" w:space="0" w:color="auto"/>
                <w:left w:val="none" w:sz="0" w:space="0" w:color="auto"/>
                <w:bottom w:val="none" w:sz="0" w:space="0" w:color="auto"/>
                <w:right w:val="none" w:sz="0" w:space="0" w:color="auto"/>
              </w:divBdr>
            </w:div>
            <w:div w:id="1893884320">
              <w:marLeft w:val="0"/>
              <w:marRight w:val="0"/>
              <w:marTop w:val="0"/>
              <w:marBottom w:val="0"/>
              <w:divBdr>
                <w:top w:val="none" w:sz="0" w:space="0" w:color="auto"/>
                <w:left w:val="none" w:sz="0" w:space="0" w:color="auto"/>
                <w:bottom w:val="none" w:sz="0" w:space="0" w:color="auto"/>
                <w:right w:val="none" w:sz="0" w:space="0" w:color="auto"/>
              </w:divBdr>
            </w:div>
          </w:divsChild>
        </w:div>
        <w:div w:id="259336941">
          <w:marLeft w:val="0"/>
          <w:marRight w:val="0"/>
          <w:marTop w:val="0"/>
          <w:marBottom w:val="0"/>
          <w:divBdr>
            <w:top w:val="none" w:sz="0" w:space="0" w:color="auto"/>
            <w:left w:val="none" w:sz="0" w:space="0" w:color="auto"/>
            <w:bottom w:val="none" w:sz="0" w:space="0" w:color="auto"/>
            <w:right w:val="none" w:sz="0" w:space="0" w:color="auto"/>
          </w:divBdr>
          <w:divsChild>
            <w:div w:id="680788711">
              <w:marLeft w:val="0"/>
              <w:marRight w:val="0"/>
              <w:marTop w:val="0"/>
              <w:marBottom w:val="0"/>
              <w:divBdr>
                <w:top w:val="none" w:sz="0" w:space="0" w:color="auto"/>
                <w:left w:val="none" w:sz="0" w:space="0" w:color="auto"/>
                <w:bottom w:val="none" w:sz="0" w:space="0" w:color="auto"/>
                <w:right w:val="none" w:sz="0" w:space="0" w:color="auto"/>
              </w:divBdr>
            </w:div>
            <w:div w:id="1542402562">
              <w:marLeft w:val="0"/>
              <w:marRight w:val="0"/>
              <w:marTop w:val="0"/>
              <w:marBottom w:val="0"/>
              <w:divBdr>
                <w:top w:val="none" w:sz="0" w:space="0" w:color="auto"/>
                <w:left w:val="none" w:sz="0" w:space="0" w:color="auto"/>
                <w:bottom w:val="none" w:sz="0" w:space="0" w:color="auto"/>
                <w:right w:val="none" w:sz="0" w:space="0" w:color="auto"/>
              </w:divBdr>
            </w:div>
            <w:div w:id="1545098239">
              <w:marLeft w:val="0"/>
              <w:marRight w:val="0"/>
              <w:marTop w:val="0"/>
              <w:marBottom w:val="0"/>
              <w:divBdr>
                <w:top w:val="none" w:sz="0" w:space="0" w:color="auto"/>
                <w:left w:val="none" w:sz="0" w:space="0" w:color="auto"/>
                <w:bottom w:val="none" w:sz="0" w:space="0" w:color="auto"/>
                <w:right w:val="none" w:sz="0" w:space="0" w:color="auto"/>
              </w:divBdr>
            </w:div>
            <w:div w:id="1777746380">
              <w:marLeft w:val="0"/>
              <w:marRight w:val="0"/>
              <w:marTop w:val="0"/>
              <w:marBottom w:val="0"/>
              <w:divBdr>
                <w:top w:val="none" w:sz="0" w:space="0" w:color="auto"/>
                <w:left w:val="none" w:sz="0" w:space="0" w:color="auto"/>
                <w:bottom w:val="none" w:sz="0" w:space="0" w:color="auto"/>
                <w:right w:val="none" w:sz="0" w:space="0" w:color="auto"/>
              </w:divBdr>
            </w:div>
            <w:div w:id="2092921985">
              <w:marLeft w:val="0"/>
              <w:marRight w:val="0"/>
              <w:marTop w:val="0"/>
              <w:marBottom w:val="0"/>
              <w:divBdr>
                <w:top w:val="none" w:sz="0" w:space="0" w:color="auto"/>
                <w:left w:val="none" w:sz="0" w:space="0" w:color="auto"/>
                <w:bottom w:val="none" w:sz="0" w:space="0" w:color="auto"/>
                <w:right w:val="none" w:sz="0" w:space="0" w:color="auto"/>
              </w:divBdr>
            </w:div>
          </w:divsChild>
        </w:div>
        <w:div w:id="260454059">
          <w:marLeft w:val="0"/>
          <w:marRight w:val="0"/>
          <w:marTop w:val="0"/>
          <w:marBottom w:val="0"/>
          <w:divBdr>
            <w:top w:val="none" w:sz="0" w:space="0" w:color="auto"/>
            <w:left w:val="none" w:sz="0" w:space="0" w:color="auto"/>
            <w:bottom w:val="none" w:sz="0" w:space="0" w:color="auto"/>
            <w:right w:val="none" w:sz="0" w:space="0" w:color="auto"/>
          </w:divBdr>
        </w:div>
        <w:div w:id="317923830">
          <w:marLeft w:val="0"/>
          <w:marRight w:val="0"/>
          <w:marTop w:val="0"/>
          <w:marBottom w:val="0"/>
          <w:divBdr>
            <w:top w:val="none" w:sz="0" w:space="0" w:color="auto"/>
            <w:left w:val="none" w:sz="0" w:space="0" w:color="auto"/>
            <w:bottom w:val="none" w:sz="0" w:space="0" w:color="auto"/>
            <w:right w:val="none" w:sz="0" w:space="0" w:color="auto"/>
          </w:divBdr>
        </w:div>
        <w:div w:id="322440426">
          <w:marLeft w:val="0"/>
          <w:marRight w:val="0"/>
          <w:marTop w:val="0"/>
          <w:marBottom w:val="0"/>
          <w:divBdr>
            <w:top w:val="none" w:sz="0" w:space="0" w:color="auto"/>
            <w:left w:val="none" w:sz="0" w:space="0" w:color="auto"/>
            <w:bottom w:val="none" w:sz="0" w:space="0" w:color="auto"/>
            <w:right w:val="none" w:sz="0" w:space="0" w:color="auto"/>
          </w:divBdr>
        </w:div>
        <w:div w:id="354308311">
          <w:marLeft w:val="0"/>
          <w:marRight w:val="0"/>
          <w:marTop w:val="0"/>
          <w:marBottom w:val="0"/>
          <w:divBdr>
            <w:top w:val="none" w:sz="0" w:space="0" w:color="auto"/>
            <w:left w:val="none" w:sz="0" w:space="0" w:color="auto"/>
            <w:bottom w:val="none" w:sz="0" w:space="0" w:color="auto"/>
            <w:right w:val="none" w:sz="0" w:space="0" w:color="auto"/>
          </w:divBdr>
          <w:divsChild>
            <w:div w:id="347488437">
              <w:marLeft w:val="0"/>
              <w:marRight w:val="0"/>
              <w:marTop w:val="0"/>
              <w:marBottom w:val="0"/>
              <w:divBdr>
                <w:top w:val="none" w:sz="0" w:space="0" w:color="auto"/>
                <w:left w:val="none" w:sz="0" w:space="0" w:color="auto"/>
                <w:bottom w:val="none" w:sz="0" w:space="0" w:color="auto"/>
                <w:right w:val="none" w:sz="0" w:space="0" w:color="auto"/>
              </w:divBdr>
            </w:div>
            <w:div w:id="574704502">
              <w:marLeft w:val="0"/>
              <w:marRight w:val="0"/>
              <w:marTop w:val="0"/>
              <w:marBottom w:val="0"/>
              <w:divBdr>
                <w:top w:val="none" w:sz="0" w:space="0" w:color="auto"/>
                <w:left w:val="none" w:sz="0" w:space="0" w:color="auto"/>
                <w:bottom w:val="none" w:sz="0" w:space="0" w:color="auto"/>
                <w:right w:val="none" w:sz="0" w:space="0" w:color="auto"/>
              </w:divBdr>
            </w:div>
            <w:div w:id="1235044324">
              <w:marLeft w:val="0"/>
              <w:marRight w:val="0"/>
              <w:marTop w:val="0"/>
              <w:marBottom w:val="0"/>
              <w:divBdr>
                <w:top w:val="none" w:sz="0" w:space="0" w:color="auto"/>
                <w:left w:val="none" w:sz="0" w:space="0" w:color="auto"/>
                <w:bottom w:val="none" w:sz="0" w:space="0" w:color="auto"/>
                <w:right w:val="none" w:sz="0" w:space="0" w:color="auto"/>
              </w:divBdr>
            </w:div>
            <w:div w:id="1870141415">
              <w:marLeft w:val="0"/>
              <w:marRight w:val="0"/>
              <w:marTop w:val="0"/>
              <w:marBottom w:val="0"/>
              <w:divBdr>
                <w:top w:val="none" w:sz="0" w:space="0" w:color="auto"/>
                <w:left w:val="none" w:sz="0" w:space="0" w:color="auto"/>
                <w:bottom w:val="none" w:sz="0" w:space="0" w:color="auto"/>
                <w:right w:val="none" w:sz="0" w:space="0" w:color="auto"/>
              </w:divBdr>
            </w:div>
            <w:div w:id="2018268008">
              <w:marLeft w:val="0"/>
              <w:marRight w:val="0"/>
              <w:marTop w:val="0"/>
              <w:marBottom w:val="0"/>
              <w:divBdr>
                <w:top w:val="none" w:sz="0" w:space="0" w:color="auto"/>
                <w:left w:val="none" w:sz="0" w:space="0" w:color="auto"/>
                <w:bottom w:val="none" w:sz="0" w:space="0" w:color="auto"/>
                <w:right w:val="none" w:sz="0" w:space="0" w:color="auto"/>
              </w:divBdr>
            </w:div>
          </w:divsChild>
        </w:div>
        <w:div w:id="355352375">
          <w:marLeft w:val="0"/>
          <w:marRight w:val="0"/>
          <w:marTop w:val="0"/>
          <w:marBottom w:val="0"/>
          <w:divBdr>
            <w:top w:val="none" w:sz="0" w:space="0" w:color="auto"/>
            <w:left w:val="none" w:sz="0" w:space="0" w:color="auto"/>
            <w:bottom w:val="none" w:sz="0" w:space="0" w:color="auto"/>
            <w:right w:val="none" w:sz="0" w:space="0" w:color="auto"/>
          </w:divBdr>
          <w:divsChild>
            <w:div w:id="1210873887">
              <w:marLeft w:val="0"/>
              <w:marRight w:val="0"/>
              <w:marTop w:val="0"/>
              <w:marBottom w:val="0"/>
              <w:divBdr>
                <w:top w:val="none" w:sz="0" w:space="0" w:color="auto"/>
                <w:left w:val="none" w:sz="0" w:space="0" w:color="auto"/>
                <w:bottom w:val="none" w:sz="0" w:space="0" w:color="auto"/>
                <w:right w:val="none" w:sz="0" w:space="0" w:color="auto"/>
              </w:divBdr>
            </w:div>
            <w:div w:id="1537040353">
              <w:marLeft w:val="0"/>
              <w:marRight w:val="0"/>
              <w:marTop w:val="0"/>
              <w:marBottom w:val="0"/>
              <w:divBdr>
                <w:top w:val="none" w:sz="0" w:space="0" w:color="auto"/>
                <w:left w:val="none" w:sz="0" w:space="0" w:color="auto"/>
                <w:bottom w:val="none" w:sz="0" w:space="0" w:color="auto"/>
                <w:right w:val="none" w:sz="0" w:space="0" w:color="auto"/>
              </w:divBdr>
            </w:div>
            <w:div w:id="1547599030">
              <w:marLeft w:val="0"/>
              <w:marRight w:val="0"/>
              <w:marTop w:val="0"/>
              <w:marBottom w:val="0"/>
              <w:divBdr>
                <w:top w:val="none" w:sz="0" w:space="0" w:color="auto"/>
                <w:left w:val="none" w:sz="0" w:space="0" w:color="auto"/>
                <w:bottom w:val="none" w:sz="0" w:space="0" w:color="auto"/>
                <w:right w:val="none" w:sz="0" w:space="0" w:color="auto"/>
              </w:divBdr>
            </w:div>
            <w:div w:id="1886868890">
              <w:marLeft w:val="0"/>
              <w:marRight w:val="0"/>
              <w:marTop w:val="0"/>
              <w:marBottom w:val="0"/>
              <w:divBdr>
                <w:top w:val="none" w:sz="0" w:space="0" w:color="auto"/>
                <w:left w:val="none" w:sz="0" w:space="0" w:color="auto"/>
                <w:bottom w:val="none" w:sz="0" w:space="0" w:color="auto"/>
                <w:right w:val="none" w:sz="0" w:space="0" w:color="auto"/>
              </w:divBdr>
            </w:div>
            <w:div w:id="2122845166">
              <w:marLeft w:val="0"/>
              <w:marRight w:val="0"/>
              <w:marTop w:val="0"/>
              <w:marBottom w:val="0"/>
              <w:divBdr>
                <w:top w:val="none" w:sz="0" w:space="0" w:color="auto"/>
                <w:left w:val="none" w:sz="0" w:space="0" w:color="auto"/>
                <w:bottom w:val="none" w:sz="0" w:space="0" w:color="auto"/>
                <w:right w:val="none" w:sz="0" w:space="0" w:color="auto"/>
              </w:divBdr>
            </w:div>
          </w:divsChild>
        </w:div>
        <w:div w:id="428745422">
          <w:marLeft w:val="0"/>
          <w:marRight w:val="0"/>
          <w:marTop w:val="0"/>
          <w:marBottom w:val="0"/>
          <w:divBdr>
            <w:top w:val="none" w:sz="0" w:space="0" w:color="auto"/>
            <w:left w:val="none" w:sz="0" w:space="0" w:color="auto"/>
            <w:bottom w:val="none" w:sz="0" w:space="0" w:color="auto"/>
            <w:right w:val="none" w:sz="0" w:space="0" w:color="auto"/>
          </w:divBdr>
          <w:divsChild>
            <w:div w:id="530611372">
              <w:marLeft w:val="0"/>
              <w:marRight w:val="0"/>
              <w:marTop w:val="0"/>
              <w:marBottom w:val="0"/>
              <w:divBdr>
                <w:top w:val="none" w:sz="0" w:space="0" w:color="auto"/>
                <w:left w:val="none" w:sz="0" w:space="0" w:color="auto"/>
                <w:bottom w:val="none" w:sz="0" w:space="0" w:color="auto"/>
                <w:right w:val="none" w:sz="0" w:space="0" w:color="auto"/>
              </w:divBdr>
            </w:div>
            <w:div w:id="931162172">
              <w:marLeft w:val="0"/>
              <w:marRight w:val="0"/>
              <w:marTop w:val="0"/>
              <w:marBottom w:val="0"/>
              <w:divBdr>
                <w:top w:val="none" w:sz="0" w:space="0" w:color="auto"/>
                <w:left w:val="none" w:sz="0" w:space="0" w:color="auto"/>
                <w:bottom w:val="none" w:sz="0" w:space="0" w:color="auto"/>
                <w:right w:val="none" w:sz="0" w:space="0" w:color="auto"/>
              </w:divBdr>
            </w:div>
            <w:div w:id="1187595765">
              <w:marLeft w:val="0"/>
              <w:marRight w:val="0"/>
              <w:marTop w:val="0"/>
              <w:marBottom w:val="0"/>
              <w:divBdr>
                <w:top w:val="none" w:sz="0" w:space="0" w:color="auto"/>
                <w:left w:val="none" w:sz="0" w:space="0" w:color="auto"/>
                <w:bottom w:val="none" w:sz="0" w:space="0" w:color="auto"/>
                <w:right w:val="none" w:sz="0" w:space="0" w:color="auto"/>
              </w:divBdr>
            </w:div>
            <w:div w:id="1848444392">
              <w:marLeft w:val="0"/>
              <w:marRight w:val="0"/>
              <w:marTop w:val="0"/>
              <w:marBottom w:val="0"/>
              <w:divBdr>
                <w:top w:val="none" w:sz="0" w:space="0" w:color="auto"/>
                <w:left w:val="none" w:sz="0" w:space="0" w:color="auto"/>
                <w:bottom w:val="none" w:sz="0" w:space="0" w:color="auto"/>
                <w:right w:val="none" w:sz="0" w:space="0" w:color="auto"/>
              </w:divBdr>
            </w:div>
            <w:div w:id="1908761277">
              <w:marLeft w:val="0"/>
              <w:marRight w:val="0"/>
              <w:marTop w:val="0"/>
              <w:marBottom w:val="0"/>
              <w:divBdr>
                <w:top w:val="none" w:sz="0" w:space="0" w:color="auto"/>
                <w:left w:val="none" w:sz="0" w:space="0" w:color="auto"/>
                <w:bottom w:val="none" w:sz="0" w:space="0" w:color="auto"/>
                <w:right w:val="none" w:sz="0" w:space="0" w:color="auto"/>
              </w:divBdr>
            </w:div>
          </w:divsChild>
        </w:div>
        <w:div w:id="434598396">
          <w:marLeft w:val="0"/>
          <w:marRight w:val="0"/>
          <w:marTop w:val="0"/>
          <w:marBottom w:val="0"/>
          <w:divBdr>
            <w:top w:val="none" w:sz="0" w:space="0" w:color="auto"/>
            <w:left w:val="none" w:sz="0" w:space="0" w:color="auto"/>
            <w:bottom w:val="none" w:sz="0" w:space="0" w:color="auto"/>
            <w:right w:val="none" w:sz="0" w:space="0" w:color="auto"/>
          </w:divBdr>
        </w:div>
        <w:div w:id="438988201">
          <w:marLeft w:val="0"/>
          <w:marRight w:val="0"/>
          <w:marTop w:val="0"/>
          <w:marBottom w:val="0"/>
          <w:divBdr>
            <w:top w:val="none" w:sz="0" w:space="0" w:color="auto"/>
            <w:left w:val="none" w:sz="0" w:space="0" w:color="auto"/>
            <w:bottom w:val="none" w:sz="0" w:space="0" w:color="auto"/>
            <w:right w:val="none" w:sz="0" w:space="0" w:color="auto"/>
          </w:divBdr>
        </w:div>
        <w:div w:id="498421379">
          <w:marLeft w:val="0"/>
          <w:marRight w:val="0"/>
          <w:marTop w:val="0"/>
          <w:marBottom w:val="0"/>
          <w:divBdr>
            <w:top w:val="none" w:sz="0" w:space="0" w:color="auto"/>
            <w:left w:val="none" w:sz="0" w:space="0" w:color="auto"/>
            <w:bottom w:val="none" w:sz="0" w:space="0" w:color="auto"/>
            <w:right w:val="none" w:sz="0" w:space="0" w:color="auto"/>
          </w:divBdr>
          <w:divsChild>
            <w:div w:id="95255111">
              <w:marLeft w:val="0"/>
              <w:marRight w:val="0"/>
              <w:marTop w:val="0"/>
              <w:marBottom w:val="0"/>
              <w:divBdr>
                <w:top w:val="none" w:sz="0" w:space="0" w:color="auto"/>
                <w:left w:val="none" w:sz="0" w:space="0" w:color="auto"/>
                <w:bottom w:val="none" w:sz="0" w:space="0" w:color="auto"/>
                <w:right w:val="none" w:sz="0" w:space="0" w:color="auto"/>
              </w:divBdr>
            </w:div>
            <w:div w:id="1453011081">
              <w:marLeft w:val="0"/>
              <w:marRight w:val="0"/>
              <w:marTop w:val="0"/>
              <w:marBottom w:val="0"/>
              <w:divBdr>
                <w:top w:val="none" w:sz="0" w:space="0" w:color="auto"/>
                <w:left w:val="none" w:sz="0" w:space="0" w:color="auto"/>
                <w:bottom w:val="none" w:sz="0" w:space="0" w:color="auto"/>
                <w:right w:val="none" w:sz="0" w:space="0" w:color="auto"/>
              </w:divBdr>
            </w:div>
            <w:div w:id="1537889612">
              <w:marLeft w:val="0"/>
              <w:marRight w:val="0"/>
              <w:marTop w:val="0"/>
              <w:marBottom w:val="0"/>
              <w:divBdr>
                <w:top w:val="none" w:sz="0" w:space="0" w:color="auto"/>
                <w:left w:val="none" w:sz="0" w:space="0" w:color="auto"/>
                <w:bottom w:val="none" w:sz="0" w:space="0" w:color="auto"/>
                <w:right w:val="none" w:sz="0" w:space="0" w:color="auto"/>
              </w:divBdr>
            </w:div>
            <w:div w:id="1653482139">
              <w:marLeft w:val="0"/>
              <w:marRight w:val="0"/>
              <w:marTop w:val="0"/>
              <w:marBottom w:val="0"/>
              <w:divBdr>
                <w:top w:val="none" w:sz="0" w:space="0" w:color="auto"/>
                <w:left w:val="none" w:sz="0" w:space="0" w:color="auto"/>
                <w:bottom w:val="none" w:sz="0" w:space="0" w:color="auto"/>
                <w:right w:val="none" w:sz="0" w:space="0" w:color="auto"/>
              </w:divBdr>
            </w:div>
            <w:div w:id="2046169899">
              <w:marLeft w:val="0"/>
              <w:marRight w:val="0"/>
              <w:marTop w:val="0"/>
              <w:marBottom w:val="0"/>
              <w:divBdr>
                <w:top w:val="none" w:sz="0" w:space="0" w:color="auto"/>
                <w:left w:val="none" w:sz="0" w:space="0" w:color="auto"/>
                <w:bottom w:val="none" w:sz="0" w:space="0" w:color="auto"/>
                <w:right w:val="none" w:sz="0" w:space="0" w:color="auto"/>
              </w:divBdr>
            </w:div>
          </w:divsChild>
        </w:div>
        <w:div w:id="604770345">
          <w:marLeft w:val="0"/>
          <w:marRight w:val="0"/>
          <w:marTop w:val="0"/>
          <w:marBottom w:val="0"/>
          <w:divBdr>
            <w:top w:val="none" w:sz="0" w:space="0" w:color="auto"/>
            <w:left w:val="none" w:sz="0" w:space="0" w:color="auto"/>
            <w:bottom w:val="none" w:sz="0" w:space="0" w:color="auto"/>
            <w:right w:val="none" w:sz="0" w:space="0" w:color="auto"/>
          </w:divBdr>
        </w:div>
        <w:div w:id="780147536">
          <w:marLeft w:val="0"/>
          <w:marRight w:val="0"/>
          <w:marTop w:val="0"/>
          <w:marBottom w:val="0"/>
          <w:divBdr>
            <w:top w:val="none" w:sz="0" w:space="0" w:color="auto"/>
            <w:left w:val="none" w:sz="0" w:space="0" w:color="auto"/>
            <w:bottom w:val="none" w:sz="0" w:space="0" w:color="auto"/>
            <w:right w:val="none" w:sz="0" w:space="0" w:color="auto"/>
          </w:divBdr>
        </w:div>
        <w:div w:id="1022433740">
          <w:marLeft w:val="0"/>
          <w:marRight w:val="0"/>
          <w:marTop w:val="0"/>
          <w:marBottom w:val="0"/>
          <w:divBdr>
            <w:top w:val="none" w:sz="0" w:space="0" w:color="auto"/>
            <w:left w:val="none" w:sz="0" w:space="0" w:color="auto"/>
            <w:bottom w:val="none" w:sz="0" w:space="0" w:color="auto"/>
            <w:right w:val="none" w:sz="0" w:space="0" w:color="auto"/>
          </w:divBdr>
          <w:divsChild>
            <w:div w:id="33162855">
              <w:marLeft w:val="0"/>
              <w:marRight w:val="0"/>
              <w:marTop w:val="0"/>
              <w:marBottom w:val="0"/>
              <w:divBdr>
                <w:top w:val="none" w:sz="0" w:space="0" w:color="auto"/>
                <w:left w:val="none" w:sz="0" w:space="0" w:color="auto"/>
                <w:bottom w:val="none" w:sz="0" w:space="0" w:color="auto"/>
                <w:right w:val="none" w:sz="0" w:space="0" w:color="auto"/>
              </w:divBdr>
            </w:div>
            <w:div w:id="162940450">
              <w:marLeft w:val="0"/>
              <w:marRight w:val="0"/>
              <w:marTop w:val="0"/>
              <w:marBottom w:val="0"/>
              <w:divBdr>
                <w:top w:val="none" w:sz="0" w:space="0" w:color="auto"/>
                <w:left w:val="none" w:sz="0" w:space="0" w:color="auto"/>
                <w:bottom w:val="none" w:sz="0" w:space="0" w:color="auto"/>
                <w:right w:val="none" w:sz="0" w:space="0" w:color="auto"/>
              </w:divBdr>
            </w:div>
            <w:div w:id="824391412">
              <w:marLeft w:val="0"/>
              <w:marRight w:val="0"/>
              <w:marTop w:val="0"/>
              <w:marBottom w:val="0"/>
              <w:divBdr>
                <w:top w:val="none" w:sz="0" w:space="0" w:color="auto"/>
                <w:left w:val="none" w:sz="0" w:space="0" w:color="auto"/>
                <w:bottom w:val="none" w:sz="0" w:space="0" w:color="auto"/>
                <w:right w:val="none" w:sz="0" w:space="0" w:color="auto"/>
              </w:divBdr>
            </w:div>
            <w:div w:id="1172185010">
              <w:marLeft w:val="0"/>
              <w:marRight w:val="0"/>
              <w:marTop w:val="0"/>
              <w:marBottom w:val="0"/>
              <w:divBdr>
                <w:top w:val="none" w:sz="0" w:space="0" w:color="auto"/>
                <w:left w:val="none" w:sz="0" w:space="0" w:color="auto"/>
                <w:bottom w:val="none" w:sz="0" w:space="0" w:color="auto"/>
                <w:right w:val="none" w:sz="0" w:space="0" w:color="auto"/>
              </w:divBdr>
            </w:div>
            <w:div w:id="1950620282">
              <w:marLeft w:val="0"/>
              <w:marRight w:val="0"/>
              <w:marTop w:val="0"/>
              <w:marBottom w:val="0"/>
              <w:divBdr>
                <w:top w:val="none" w:sz="0" w:space="0" w:color="auto"/>
                <w:left w:val="none" w:sz="0" w:space="0" w:color="auto"/>
                <w:bottom w:val="none" w:sz="0" w:space="0" w:color="auto"/>
                <w:right w:val="none" w:sz="0" w:space="0" w:color="auto"/>
              </w:divBdr>
            </w:div>
          </w:divsChild>
        </w:div>
        <w:div w:id="1170415653">
          <w:marLeft w:val="0"/>
          <w:marRight w:val="0"/>
          <w:marTop w:val="0"/>
          <w:marBottom w:val="0"/>
          <w:divBdr>
            <w:top w:val="none" w:sz="0" w:space="0" w:color="auto"/>
            <w:left w:val="none" w:sz="0" w:space="0" w:color="auto"/>
            <w:bottom w:val="none" w:sz="0" w:space="0" w:color="auto"/>
            <w:right w:val="none" w:sz="0" w:space="0" w:color="auto"/>
          </w:divBdr>
          <w:divsChild>
            <w:div w:id="175199189">
              <w:marLeft w:val="0"/>
              <w:marRight w:val="0"/>
              <w:marTop w:val="0"/>
              <w:marBottom w:val="0"/>
              <w:divBdr>
                <w:top w:val="none" w:sz="0" w:space="0" w:color="auto"/>
                <w:left w:val="none" w:sz="0" w:space="0" w:color="auto"/>
                <w:bottom w:val="none" w:sz="0" w:space="0" w:color="auto"/>
                <w:right w:val="none" w:sz="0" w:space="0" w:color="auto"/>
              </w:divBdr>
            </w:div>
            <w:div w:id="289173494">
              <w:marLeft w:val="0"/>
              <w:marRight w:val="0"/>
              <w:marTop w:val="0"/>
              <w:marBottom w:val="0"/>
              <w:divBdr>
                <w:top w:val="none" w:sz="0" w:space="0" w:color="auto"/>
                <w:left w:val="none" w:sz="0" w:space="0" w:color="auto"/>
                <w:bottom w:val="none" w:sz="0" w:space="0" w:color="auto"/>
                <w:right w:val="none" w:sz="0" w:space="0" w:color="auto"/>
              </w:divBdr>
            </w:div>
            <w:div w:id="574978521">
              <w:marLeft w:val="0"/>
              <w:marRight w:val="0"/>
              <w:marTop w:val="0"/>
              <w:marBottom w:val="0"/>
              <w:divBdr>
                <w:top w:val="none" w:sz="0" w:space="0" w:color="auto"/>
                <w:left w:val="none" w:sz="0" w:space="0" w:color="auto"/>
                <w:bottom w:val="none" w:sz="0" w:space="0" w:color="auto"/>
                <w:right w:val="none" w:sz="0" w:space="0" w:color="auto"/>
              </w:divBdr>
            </w:div>
            <w:div w:id="1433162956">
              <w:marLeft w:val="0"/>
              <w:marRight w:val="0"/>
              <w:marTop w:val="0"/>
              <w:marBottom w:val="0"/>
              <w:divBdr>
                <w:top w:val="none" w:sz="0" w:space="0" w:color="auto"/>
                <w:left w:val="none" w:sz="0" w:space="0" w:color="auto"/>
                <w:bottom w:val="none" w:sz="0" w:space="0" w:color="auto"/>
                <w:right w:val="none" w:sz="0" w:space="0" w:color="auto"/>
              </w:divBdr>
            </w:div>
            <w:div w:id="1850293222">
              <w:marLeft w:val="0"/>
              <w:marRight w:val="0"/>
              <w:marTop w:val="0"/>
              <w:marBottom w:val="0"/>
              <w:divBdr>
                <w:top w:val="none" w:sz="0" w:space="0" w:color="auto"/>
                <w:left w:val="none" w:sz="0" w:space="0" w:color="auto"/>
                <w:bottom w:val="none" w:sz="0" w:space="0" w:color="auto"/>
                <w:right w:val="none" w:sz="0" w:space="0" w:color="auto"/>
              </w:divBdr>
            </w:div>
          </w:divsChild>
        </w:div>
        <w:div w:id="1253660949">
          <w:marLeft w:val="0"/>
          <w:marRight w:val="0"/>
          <w:marTop w:val="0"/>
          <w:marBottom w:val="0"/>
          <w:divBdr>
            <w:top w:val="none" w:sz="0" w:space="0" w:color="auto"/>
            <w:left w:val="none" w:sz="0" w:space="0" w:color="auto"/>
            <w:bottom w:val="none" w:sz="0" w:space="0" w:color="auto"/>
            <w:right w:val="none" w:sz="0" w:space="0" w:color="auto"/>
          </w:divBdr>
        </w:div>
        <w:div w:id="1351640295">
          <w:marLeft w:val="0"/>
          <w:marRight w:val="0"/>
          <w:marTop w:val="0"/>
          <w:marBottom w:val="0"/>
          <w:divBdr>
            <w:top w:val="none" w:sz="0" w:space="0" w:color="auto"/>
            <w:left w:val="none" w:sz="0" w:space="0" w:color="auto"/>
            <w:bottom w:val="none" w:sz="0" w:space="0" w:color="auto"/>
            <w:right w:val="none" w:sz="0" w:space="0" w:color="auto"/>
          </w:divBdr>
        </w:div>
        <w:div w:id="1675457308">
          <w:marLeft w:val="0"/>
          <w:marRight w:val="0"/>
          <w:marTop w:val="0"/>
          <w:marBottom w:val="0"/>
          <w:divBdr>
            <w:top w:val="none" w:sz="0" w:space="0" w:color="auto"/>
            <w:left w:val="none" w:sz="0" w:space="0" w:color="auto"/>
            <w:bottom w:val="none" w:sz="0" w:space="0" w:color="auto"/>
            <w:right w:val="none" w:sz="0" w:space="0" w:color="auto"/>
          </w:divBdr>
        </w:div>
        <w:div w:id="1711801631">
          <w:marLeft w:val="0"/>
          <w:marRight w:val="0"/>
          <w:marTop w:val="0"/>
          <w:marBottom w:val="0"/>
          <w:divBdr>
            <w:top w:val="none" w:sz="0" w:space="0" w:color="auto"/>
            <w:left w:val="none" w:sz="0" w:space="0" w:color="auto"/>
            <w:bottom w:val="none" w:sz="0" w:space="0" w:color="auto"/>
            <w:right w:val="none" w:sz="0" w:space="0" w:color="auto"/>
          </w:divBdr>
          <w:divsChild>
            <w:div w:id="147983997">
              <w:marLeft w:val="0"/>
              <w:marRight w:val="0"/>
              <w:marTop w:val="0"/>
              <w:marBottom w:val="0"/>
              <w:divBdr>
                <w:top w:val="none" w:sz="0" w:space="0" w:color="auto"/>
                <w:left w:val="none" w:sz="0" w:space="0" w:color="auto"/>
                <w:bottom w:val="none" w:sz="0" w:space="0" w:color="auto"/>
                <w:right w:val="none" w:sz="0" w:space="0" w:color="auto"/>
              </w:divBdr>
            </w:div>
            <w:div w:id="909464048">
              <w:marLeft w:val="0"/>
              <w:marRight w:val="0"/>
              <w:marTop w:val="0"/>
              <w:marBottom w:val="0"/>
              <w:divBdr>
                <w:top w:val="none" w:sz="0" w:space="0" w:color="auto"/>
                <w:left w:val="none" w:sz="0" w:space="0" w:color="auto"/>
                <w:bottom w:val="none" w:sz="0" w:space="0" w:color="auto"/>
                <w:right w:val="none" w:sz="0" w:space="0" w:color="auto"/>
              </w:divBdr>
            </w:div>
            <w:div w:id="1164738126">
              <w:marLeft w:val="0"/>
              <w:marRight w:val="0"/>
              <w:marTop w:val="0"/>
              <w:marBottom w:val="0"/>
              <w:divBdr>
                <w:top w:val="none" w:sz="0" w:space="0" w:color="auto"/>
                <w:left w:val="none" w:sz="0" w:space="0" w:color="auto"/>
                <w:bottom w:val="none" w:sz="0" w:space="0" w:color="auto"/>
                <w:right w:val="none" w:sz="0" w:space="0" w:color="auto"/>
              </w:divBdr>
            </w:div>
            <w:div w:id="1439452239">
              <w:marLeft w:val="0"/>
              <w:marRight w:val="0"/>
              <w:marTop w:val="0"/>
              <w:marBottom w:val="0"/>
              <w:divBdr>
                <w:top w:val="none" w:sz="0" w:space="0" w:color="auto"/>
                <w:left w:val="none" w:sz="0" w:space="0" w:color="auto"/>
                <w:bottom w:val="none" w:sz="0" w:space="0" w:color="auto"/>
                <w:right w:val="none" w:sz="0" w:space="0" w:color="auto"/>
              </w:divBdr>
            </w:div>
            <w:div w:id="1710253889">
              <w:marLeft w:val="0"/>
              <w:marRight w:val="0"/>
              <w:marTop w:val="0"/>
              <w:marBottom w:val="0"/>
              <w:divBdr>
                <w:top w:val="none" w:sz="0" w:space="0" w:color="auto"/>
                <w:left w:val="none" w:sz="0" w:space="0" w:color="auto"/>
                <w:bottom w:val="none" w:sz="0" w:space="0" w:color="auto"/>
                <w:right w:val="none" w:sz="0" w:space="0" w:color="auto"/>
              </w:divBdr>
            </w:div>
          </w:divsChild>
        </w:div>
        <w:div w:id="1733654433">
          <w:marLeft w:val="0"/>
          <w:marRight w:val="0"/>
          <w:marTop w:val="0"/>
          <w:marBottom w:val="0"/>
          <w:divBdr>
            <w:top w:val="none" w:sz="0" w:space="0" w:color="auto"/>
            <w:left w:val="none" w:sz="0" w:space="0" w:color="auto"/>
            <w:bottom w:val="none" w:sz="0" w:space="0" w:color="auto"/>
            <w:right w:val="none" w:sz="0" w:space="0" w:color="auto"/>
          </w:divBdr>
        </w:div>
        <w:div w:id="1856382013">
          <w:marLeft w:val="0"/>
          <w:marRight w:val="0"/>
          <w:marTop w:val="0"/>
          <w:marBottom w:val="0"/>
          <w:divBdr>
            <w:top w:val="none" w:sz="0" w:space="0" w:color="auto"/>
            <w:left w:val="none" w:sz="0" w:space="0" w:color="auto"/>
            <w:bottom w:val="none" w:sz="0" w:space="0" w:color="auto"/>
            <w:right w:val="none" w:sz="0" w:space="0" w:color="auto"/>
          </w:divBdr>
          <w:divsChild>
            <w:div w:id="53696761">
              <w:marLeft w:val="0"/>
              <w:marRight w:val="0"/>
              <w:marTop w:val="0"/>
              <w:marBottom w:val="0"/>
              <w:divBdr>
                <w:top w:val="none" w:sz="0" w:space="0" w:color="auto"/>
                <w:left w:val="none" w:sz="0" w:space="0" w:color="auto"/>
                <w:bottom w:val="none" w:sz="0" w:space="0" w:color="auto"/>
                <w:right w:val="none" w:sz="0" w:space="0" w:color="auto"/>
              </w:divBdr>
            </w:div>
            <w:div w:id="681904255">
              <w:marLeft w:val="0"/>
              <w:marRight w:val="0"/>
              <w:marTop w:val="0"/>
              <w:marBottom w:val="0"/>
              <w:divBdr>
                <w:top w:val="none" w:sz="0" w:space="0" w:color="auto"/>
                <w:left w:val="none" w:sz="0" w:space="0" w:color="auto"/>
                <w:bottom w:val="none" w:sz="0" w:space="0" w:color="auto"/>
                <w:right w:val="none" w:sz="0" w:space="0" w:color="auto"/>
              </w:divBdr>
            </w:div>
            <w:div w:id="1047030961">
              <w:marLeft w:val="0"/>
              <w:marRight w:val="0"/>
              <w:marTop w:val="0"/>
              <w:marBottom w:val="0"/>
              <w:divBdr>
                <w:top w:val="none" w:sz="0" w:space="0" w:color="auto"/>
                <w:left w:val="none" w:sz="0" w:space="0" w:color="auto"/>
                <w:bottom w:val="none" w:sz="0" w:space="0" w:color="auto"/>
                <w:right w:val="none" w:sz="0" w:space="0" w:color="auto"/>
              </w:divBdr>
            </w:div>
            <w:div w:id="1443646895">
              <w:marLeft w:val="0"/>
              <w:marRight w:val="0"/>
              <w:marTop w:val="0"/>
              <w:marBottom w:val="0"/>
              <w:divBdr>
                <w:top w:val="none" w:sz="0" w:space="0" w:color="auto"/>
                <w:left w:val="none" w:sz="0" w:space="0" w:color="auto"/>
                <w:bottom w:val="none" w:sz="0" w:space="0" w:color="auto"/>
                <w:right w:val="none" w:sz="0" w:space="0" w:color="auto"/>
              </w:divBdr>
            </w:div>
            <w:div w:id="1743597587">
              <w:marLeft w:val="0"/>
              <w:marRight w:val="0"/>
              <w:marTop w:val="0"/>
              <w:marBottom w:val="0"/>
              <w:divBdr>
                <w:top w:val="none" w:sz="0" w:space="0" w:color="auto"/>
                <w:left w:val="none" w:sz="0" w:space="0" w:color="auto"/>
                <w:bottom w:val="none" w:sz="0" w:space="0" w:color="auto"/>
                <w:right w:val="none" w:sz="0" w:space="0" w:color="auto"/>
              </w:divBdr>
            </w:div>
          </w:divsChild>
        </w:div>
        <w:div w:id="1857307509">
          <w:marLeft w:val="0"/>
          <w:marRight w:val="0"/>
          <w:marTop w:val="0"/>
          <w:marBottom w:val="0"/>
          <w:divBdr>
            <w:top w:val="none" w:sz="0" w:space="0" w:color="auto"/>
            <w:left w:val="none" w:sz="0" w:space="0" w:color="auto"/>
            <w:bottom w:val="none" w:sz="0" w:space="0" w:color="auto"/>
            <w:right w:val="none" w:sz="0" w:space="0" w:color="auto"/>
          </w:divBdr>
          <w:divsChild>
            <w:div w:id="85351856">
              <w:marLeft w:val="0"/>
              <w:marRight w:val="0"/>
              <w:marTop w:val="0"/>
              <w:marBottom w:val="0"/>
              <w:divBdr>
                <w:top w:val="none" w:sz="0" w:space="0" w:color="auto"/>
                <w:left w:val="none" w:sz="0" w:space="0" w:color="auto"/>
                <w:bottom w:val="none" w:sz="0" w:space="0" w:color="auto"/>
                <w:right w:val="none" w:sz="0" w:space="0" w:color="auto"/>
              </w:divBdr>
            </w:div>
            <w:div w:id="747771826">
              <w:marLeft w:val="0"/>
              <w:marRight w:val="0"/>
              <w:marTop w:val="0"/>
              <w:marBottom w:val="0"/>
              <w:divBdr>
                <w:top w:val="none" w:sz="0" w:space="0" w:color="auto"/>
                <w:left w:val="none" w:sz="0" w:space="0" w:color="auto"/>
                <w:bottom w:val="none" w:sz="0" w:space="0" w:color="auto"/>
                <w:right w:val="none" w:sz="0" w:space="0" w:color="auto"/>
              </w:divBdr>
            </w:div>
            <w:div w:id="1361779683">
              <w:marLeft w:val="0"/>
              <w:marRight w:val="0"/>
              <w:marTop w:val="0"/>
              <w:marBottom w:val="0"/>
              <w:divBdr>
                <w:top w:val="none" w:sz="0" w:space="0" w:color="auto"/>
                <w:left w:val="none" w:sz="0" w:space="0" w:color="auto"/>
                <w:bottom w:val="none" w:sz="0" w:space="0" w:color="auto"/>
                <w:right w:val="none" w:sz="0" w:space="0" w:color="auto"/>
              </w:divBdr>
            </w:div>
            <w:div w:id="1592352730">
              <w:marLeft w:val="0"/>
              <w:marRight w:val="0"/>
              <w:marTop w:val="0"/>
              <w:marBottom w:val="0"/>
              <w:divBdr>
                <w:top w:val="none" w:sz="0" w:space="0" w:color="auto"/>
                <w:left w:val="none" w:sz="0" w:space="0" w:color="auto"/>
                <w:bottom w:val="none" w:sz="0" w:space="0" w:color="auto"/>
                <w:right w:val="none" w:sz="0" w:space="0" w:color="auto"/>
              </w:divBdr>
            </w:div>
          </w:divsChild>
        </w:div>
        <w:div w:id="1927037216">
          <w:marLeft w:val="0"/>
          <w:marRight w:val="0"/>
          <w:marTop w:val="0"/>
          <w:marBottom w:val="0"/>
          <w:divBdr>
            <w:top w:val="none" w:sz="0" w:space="0" w:color="auto"/>
            <w:left w:val="none" w:sz="0" w:space="0" w:color="auto"/>
            <w:bottom w:val="none" w:sz="0" w:space="0" w:color="auto"/>
            <w:right w:val="none" w:sz="0" w:space="0" w:color="auto"/>
          </w:divBdr>
        </w:div>
        <w:div w:id="1961649562">
          <w:marLeft w:val="0"/>
          <w:marRight w:val="0"/>
          <w:marTop w:val="0"/>
          <w:marBottom w:val="0"/>
          <w:divBdr>
            <w:top w:val="none" w:sz="0" w:space="0" w:color="auto"/>
            <w:left w:val="none" w:sz="0" w:space="0" w:color="auto"/>
            <w:bottom w:val="none" w:sz="0" w:space="0" w:color="auto"/>
            <w:right w:val="none" w:sz="0" w:space="0" w:color="auto"/>
          </w:divBdr>
          <w:divsChild>
            <w:div w:id="94449783">
              <w:marLeft w:val="0"/>
              <w:marRight w:val="0"/>
              <w:marTop w:val="0"/>
              <w:marBottom w:val="0"/>
              <w:divBdr>
                <w:top w:val="none" w:sz="0" w:space="0" w:color="auto"/>
                <w:left w:val="none" w:sz="0" w:space="0" w:color="auto"/>
                <w:bottom w:val="none" w:sz="0" w:space="0" w:color="auto"/>
                <w:right w:val="none" w:sz="0" w:space="0" w:color="auto"/>
              </w:divBdr>
            </w:div>
            <w:div w:id="269358525">
              <w:marLeft w:val="0"/>
              <w:marRight w:val="0"/>
              <w:marTop w:val="0"/>
              <w:marBottom w:val="0"/>
              <w:divBdr>
                <w:top w:val="none" w:sz="0" w:space="0" w:color="auto"/>
                <w:left w:val="none" w:sz="0" w:space="0" w:color="auto"/>
                <w:bottom w:val="none" w:sz="0" w:space="0" w:color="auto"/>
                <w:right w:val="none" w:sz="0" w:space="0" w:color="auto"/>
              </w:divBdr>
            </w:div>
            <w:div w:id="626736055">
              <w:marLeft w:val="0"/>
              <w:marRight w:val="0"/>
              <w:marTop w:val="0"/>
              <w:marBottom w:val="0"/>
              <w:divBdr>
                <w:top w:val="none" w:sz="0" w:space="0" w:color="auto"/>
                <w:left w:val="none" w:sz="0" w:space="0" w:color="auto"/>
                <w:bottom w:val="none" w:sz="0" w:space="0" w:color="auto"/>
                <w:right w:val="none" w:sz="0" w:space="0" w:color="auto"/>
              </w:divBdr>
            </w:div>
            <w:div w:id="1493446236">
              <w:marLeft w:val="0"/>
              <w:marRight w:val="0"/>
              <w:marTop w:val="0"/>
              <w:marBottom w:val="0"/>
              <w:divBdr>
                <w:top w:val="none" w:sz="0" w:space="0" w:color="auto"/>
                <w:left w:val="none" w:sz="0" w:space="0" w:color="auto"/>
                <w:bottom w:val="none" w:sz="0" w:space="0" w:color="auto"/>
                <w:right w:val="none" w:sz="0" w:space="0" w:color="auto"/>
              </w:divBdr>
            </w:div>
            <w:div w:id="1626421131">
              <w:marLeft w:val="0"/>
              <w:marRight w:val="0"/>
              <w:marTop w:val="0"/>
              <w:marBottom w:val="0"/>
              <w:divBdr>
                <w:top w:val="none" w:sz="0" w:space="0" w:color="auto"/>
                <w:left w:val="none" w:sz="0" w:space="0" w:color="auto"/>
                <w:bottom w:val="none" w:sz="0" w:space="0" w:color="auto"/>
                <w:right w:val="none" w:sz="0" w:space="0" w:color="auto"/>
              </w:divBdr>
            </w:div>
          </w:divsChild>
        </w:div>
        <w:div w:id="1992054057">
          <w:marLeft w:val="0"/>
          <w:marRight w:val="0"/>
          <w:marTop w:val="0"/>
          <w:marBottom w:val="0"/>
          <w:divBdr>
            <w:top w:val="none" w:sz="0" w:space="0" w:color="auto"/>
            <w:left w:val="none" w:sz="0" w:space="0" w:color="auto"/>
            <w:bottom w:val="none" w:sz="0" w:space="0" w:color="auto"/>
            <w:right w:val="none" w:sz="0" w:space="0" w:color="auto"/>
          </w:divBdr>
        </w:div>
        <w:div w:id="2035492350">
          <w:marLeft w:val="0"/>
          <w:marRight w:val="0"/>
          <w:marTop w:val="0"/>
          <w:marBottom w:val="0"/>
          <w:divBdr>
            <w:top w:val="none" w:sz="0" w:space="0" w:color="auto"/>
            <w:left w:val="none" w:sz="0" w:space="0" w:color="auto"/>
            <w:bottom w:val="none" w:sz="0" w:space="0" w:color="auto"/>
            <w:right w:val="none" w:sz="0" w:space="0" w:color="auto"/>
          </w:divBdr>
          <w:divsChild>
            <w:div w:id="691347421">
              <w:marLeft w:val="0"/>
              <w:marRight w:val="0"/>
              <w:marTop w:val="0"/>
              <w:marBottom w:val="0"/>
              <w:divBdr>
                <w:top w:val="none" w:sz="0" w:space="0" w:color="auto"/>
                <w:left w:val="none" w:sz="0" w:space="0" w:color="auto"/>
                <w:bottom w:val="none" w:sz="0" w:space="0" w:color="auto"/>
                <w:right w:val="none" w:sz="0" w:space="0" w:color="auto"/>
              </w:divBdr>
            </w:div>
            <w:div w:id="1169564772">
              <w:marLeft w:val="0"/>
              <w:marRight w:val="0"/>
              <w:marTop w:val="0"/>
              <w:marBottom w:val="0"/>
              <w:divBdr>
                <w:top w:val="none" w:sz="0" w:space="0" w:color="auto"/>
                <w:left w:val="none" w:sz="0" w:space="0" w:color="auto"/>
                <w:bottom w:val="none" w:sz="0" w:space="0" w:color="auto"/>
                <w:right w:val="none" w:sz="0" w:space="0" w:color="auto"/>
              </w:divBdr>
            </w:div>
            <w:div w:id="1217594857">
              <w:marLeft w:val="0"/>
              <w:marRight w:val="0"/>
              <w:marTop w:val="0"/>
              <w:marBottom w:val="0"/>
              <w:divBdr>
                <w:top w:val="none" w:sz="0" w:space="0" w:color="auto"/>
                <w:left w:val="none" w:sz="0" w:space="0" w:color="auto"/>
                <w:bottom w:val="none" w:sz="0" w:space="0" w:color="auto"/>
                <w:right w:val="none" w:sz="0" w:space="0" w:color="auto"/>
              </w:divBdr>
            </w:div>
            <w:div w:id="1720669927">
              <w:marLeft w:val="0"/>
              <w:marRight w:val="0"/>
              <w:marTop w:val="0"/>
              <w:marBottom w:val="0"/>
              <w:divBdr>
                <w:top w:val="none" w:sz="0" w:space="0" w:color="auto"/>
                <w:left w:val="none" w:sz="0" w:space="0" w:color="auto"/>
                <w:bottom w:val="none" w:sz="0" w:space="0" w:color="auto"/>
                <w:right w:val="none" w:sz="0" w:space="0" w:color="auto"/>
              </w:divBdr>
            </w:div>
            <w:div w:id="192383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lovdata.no/dokument/SF/forskrift/2011-08-22-894?q=forskrift%20om%20kommunal%20beredskapsplikt" TargetMode="External"/><Relationship Id="rId39" Type="http://schemas.openxmlformats.org/officeDocument/2006/relationships/hyperlink" Target="https://dsa.no/sok/_/attachment/inline/79d040f5-faf5-4ef5-967b-d85e58939d08:ae590ab332f330ca65dd2ae7ae8dcd0421df057c/DSA-hefte%203%20KUs%20kommunikasjonsplaner_.pdf" TargetMode="External"/><Relationship Id="rId21" Type="http://schemas.openxmlformats.org/officeDocument/2006/relationships/image" Target="media/image11.png"/><Relationship Id="rId34" Type="http://schemas.openxmlformats.org/officeDocument/2006/relationships/hyperlink" Target="https://lovdata.no/dokument/SF/forskrift/2016-12-16-1659?q=str%C3%A5levern%20og%20bruk%20av%20str%C3%A5ling" TargetMode="External"/><Relationship Id="rId42" Type="http://schemas.openxmlformats.org/officeDocument/2006/relationships/hyperlink" Target="https://lovdata.no/dokument/INS/forskrift/2015-06-19-703/KAPITTEL_9" TargetMode="External"/><Relationship Id="rId47" Type="http://schemas.openxmlformats.org/officeDocument/2006/relationships/hyperlink" Target="https://dsa.no/atomberedskap/jodtabletter" TargetMode="External"/><Relationship Id="rId50" Type="http://schemas.openxmlformats.org/officeDocument/2006/relationships/hyperlink" Target="https://dsa.no/atomberedskap/distribusjon-av-jodtabletter-til-kommunene" TargetMode="External"/><Relationship Id="rId55" Type="http://schemas.openxmlformats.org/officeDocument/2006/relationships/hyperlink" Target="https://lovdata.no/dokument/SF/forskrift/2001-07-23-881" TargetMode="External"/><Relationship Id="rId63" Type="http://schemas.openxmlformats.org/officeDocument/2006/relationships/hyperlink" Target="https://dsa.no/atomberedskap/jodtabletter/Sp%C3%B8rsm%C3%A5l%20og%20svar%20om%20jod.pdf" TargetMode="External"/><Relationship Id="rId68" Type="http://schemas.openxmlformats.org/officeDocument/2006/relationships/hyperlink" Target="https://www.mattilsynet.no/mat/radioaktivitet"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lovdata.no/dokument/NL/lov/2000-06-23-56?q=helseberedskapsloven"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lovdata.no/dokument/NL/lov/2009-06-19-97?q=lov%20om%20dyrevelferd" TargetMode="External"/><Relationship Id="rId37" Type="http://schemas.openxmlformats.org/officeDocument/2006/relationships/hyperlink" Target="https://lovdata.no/dokument/INS/forskrift/2013-08-23-1023?q=kriseutvalget" TargetMode="External"/><Relationship Id="rId40" Type="http://schemas.openxmlformats.org/officeDocument/2006/relationships/hyperlink" Target="https://lovdata.no/dokument/INS/forskrift/2015-06-19-703/KAPITTEL_9" TargetMode="External"/><Relationship Id="rId45" Type="http://schemas.openxmlformats.org/officeDocument/2006/relationships/hyperlink" Target="https://dsa.no/publikasjoner/stralevernhefte-31-atomberedskap-sentral-og-regional-organisering.kgl.res.av-23.august-2013/Str%C3%A5levernHefte_31_KglRes.pdf" TargetMode="External"/><Relationship Id="rId53" Type="http://schemas.openxmlformats.org/officeDocument/2006/relationships/hyperlink" Target="https://dsa.no/sok/_/attachment/inline/4ed79c50-d82d-4823-b0e8-ff5d4de078f4:dc91890598488cfb5b9882d7107693e2e75e13b6/Veiledning%20arbeidsgivere%20og%20yrkesgrupper%20i%20kritiske%20samfunnsfunksjoner%20ved%20r%C3%A5d%20om%20innend%C3%B8rsopphold.pdf" TargetMode="External"/><Relationship Id="rId58" Type="http://schemas.openxmlformats.org/officeDocument/2006/relationships/image" Target="media/image16.png"/><Relationship Id="rId66" Type="http://schemas.openxmlformats.org/officeDocument/2006/relationships/hyperlink" Target="https://dsa.no/atomberedskap/jodtabletter" TargetMode="External"/><Relationship Id="rId7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dsb.no/veiledere-handboker-og-informasjonsmateriell/veileder-til-helhetlig-risiko--og-sarbarhetsanalyse-i-kommunen/" TargetMode="External"/><Relationship Id="rId36" Type="http://schemas.openxmlformats.org/officeDocument/2006/relationships/hyperlink" Target="https://lovdata.no/dokument/INS/forskrift/2013-08-23-1023?q=kriseutvalget" TargetMode="External"/><Relationship Id="rId49" Type="http://schemas.openxmlformats.org/officeDocument/2006/relationships/hyperlink" Target="https://dsa.no/atomberedskap/distribusjon-av-jodtabletter-til-kommunene" TargetMode="External"/><Relationship Id="rId57" Type="http://schemas.openxmlformats.org/officeDocument/2006/relationships/hyperlink" Target="https://dsa.no/atomberedskap/hva-kan-jeg-gjore/Plakat%20atomulykke.pdf" TargetMode="External"/><Relationship Id="rId61" Type="http://schemas.openxmlformats.org/officeDocument/2006/relationships/hyperlink" Target="https://dsa.no/atomberedskap/distribusjon-av-jodtabletter-til-kommunene"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lovdata.no/dokument/NL/lov/2003-12-19-124?q=matloven" TargetMode="External"/><Relationship Id="rId44" Type="http://schemas.openxmlformats.org/officeDocument/2006/relationships/hyperlink" Target="https://dsa.no/sok/_/attachment/inline/6b20023f-ad60-4944-8d63-8050b59cd0ba:eae28f1621119af159f1169da9f020454013f448/StralevernRapport_05-2012.pdf" TargetMode="External"/><Relationship Id="rId52" Type="http://schemas.openxmlformats.org/officeDocument/2006/relationships/hyperlink" Target="https://dsa.no/sok/_/attachment/inline/4ed79c50-d82d-4823-b0e8-ff5d4de078f4:dc91890598488cfb5b9882d7107693e2e75e13b6/Veiledning%20arbeidsgivere%20og%20yrkesgrupper%20i%20kritiske%20samfunnsfunksjoner%20ved%20r%C3%A5d%20om%20innend%C3%B8rsopphold.pdf" TargetMode="External"/><Relationship Id="rId60" Type="http://schemas.openxmlformats.org/officeDocument/2006/relationships/hyperlink" Target="https://dsa.no/atomberedskap/jodtabletter" TargetMode="External"/><Relationship Id="rId65" Type="http://schemas.openxmlformats.org/officeDocument/2006/relationships/hyperlink" Target="https://dsa.no/sok/_/attachment/inline/4ed79c50-d82d-4823-b0e8-ff5d4de078f4:dc91890598488cfb5b9882d7107693e2e75e13b6/Veiledning%20arbeidsgivere%20og%20yrkesgrupper%20i%20kritiske%20samfunnsfunksjoner%20ved%20r%C3%A5d%20om%20innend%C3%B8rsopphold.pdf"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www.dsb.no/veiledere-handboker-og-informasjonsmateriell/veileder-til-forskrift-om-kommunal-beredskapsplikt/" TargetMode="External"/><Relationship Id="rId30" Type="http://schemas.openxmlformats.org/officeDocument/2006/relationships/hyperlink" Target="https://lovdata.no/dokument/NL/lov/1995-08-04-53?q=politiloven" TargetMode="External"/><Relationship Id="rId35" Type="http://schemas.openxmlformats.org/officeDocument/2006/relationships/hyperlink" Target="https://lovdata.no/dokument/DEL/forskrift/2013-08-23-1024?q=kriseutvalget" TargetMode="External"/><Relationship Id="rId43" Type="http://schemas.openxmlformats.org/officeDocument/2006/relationships/hyperlink" Target="https://dsa.no/sok/_/attachment/inline/01203ea6-e1b9-4a1a-af56-2864051ce38d:f2475da6fa6b4aa59afdb68d76a6cd1333ab52b8/StralevernRapport_11_2008.pdf" TargetMode="External"/><Relationship Id="rId48" Type="http://schemas.openxmlformats.org/officeDocument/2006/relationships/hyperlink" Target="https://dsa.no/atomberedskap/distribusjon-av-jodtabletter-til-kommunene" TargetMode="External"/><Relationship Id="rId56" Type="http://schemas.openxmlformats.org/officeDocument/2006/relationships/hyperlink" Target="https://lovdata.no/dokument/SF/forskrift/2011-08-22-894" TargetMode="External"/><Relationship Id="rId64" Type="http://schemas.openxmlformats.org/officeDocument/2006/relationships/hyperlink" Target="https://dsa.no/atomberedskap/sporsmal-og-svar-om-situasjonen-i-ukraina" TargetMode="External"/><Relationship Id="rId69" Type="http://schemas.openxmlformats.org/officeDocument/2006/relationships/image" Target="media/image17.jpg"/><Relationship Id="rId8" Type="http://schemas.openxmlformats.org/officeDocument/2006/relationships/webSettings" Target="webSettings.xml"/><Relationship Id="rId51" Type="http://schemas.openxmlformats.org/officeDocument/2006/relationships/hyperlink" Target="https://dsa.no/sok/_/attachment/inline/4ed79c50-d82d-4823-b0e8-ff5d4de078f4:dc91890598488cfb5b9882d7107693e2e75e13b6/Veiledning%20arbeidsgivere%20og%20yrkesgrupper%20i%20kritiske%20samfunnsfunksjoner%20ved%20r%C3%A5d%20om%20innend%C3%B8rsopphold.pdf"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lovdata.no/dokument/NL/lov/2010-06-25-45?q=sivilbeskyttelsesloven" TargetMode="External"/><Relationship Id="rId33" Type="http://schemas.openxmlformats.org/officeDocument/2006/relationships/hyperlink" Target="https://lovdata.no/dokument/NL/lov/2000-05-12-36?q=str%C3%A5levernloven" TargetMode="External"/><Relationship Id="rId38" Type="http://schemas.openxmlformats.org/officeDocument/2006/relationships/hyperlink" Target="https://lovdata.no/dokument/INS/forskrift/2013-08-23-1023?q=kriseutvalget" TargetMode="External"/><Relationship Id="rId46" Type="http://schemas.openxmlformats.org/officeDocument/2006/relationships/hyperlink" Target="https://dsa.no/atomberedskap" TargetMode="External"/><Relationship Id="rId59" Type="http://schemas.openxmlformats.org/officeDocument/2006/relationships/hyperlink" Target="https://dsa.no/atomberedskap/hva-kan-jeg-gjore/Veiledning%20arbeidsgivere%20og%20yrkesgrupper%20i%20kritiske%20samfunnsfunksjoner%20ved%20r%C3%A5d%20om%20innend%C3%B8rsopphold.pdf" TargetMode="External"/><Relationship Id="rId67" Type="http://schemas.openxmlformats.org/officeDocument/2006/relationships/hyperlink" Target="https://dsa.no/sok/_/attachment/inline/4ed79c50-d82d-4823-b0e8-ff5d4de078f4:dc91890598488cfb5b9882d7107693e2e75e13b6/Veiledning%20arbeidsgivere%20og%20yrkesgrupper%20i%20kritiske%20samfunnsfunksjoner%20ved%20r%C3%A5d%20om%20innend%C3%B8rsopphold.pdf" TargetMode="External"/><Relationship Id="rId20" Type="http://schemas.openxmlformats.org/officeDocument/2006/relationships/image" Target="media/image10.png"/><Relationship Id="rId41" Type="http://schemas.openxmlformats.org/officeDocument/2006/relationships/hyperlink" Target="https://lovdata.no/dokument/INS/forskrift/2015-06-19-703/KAPITTEL_9" TargetMode="External"/><Relationship Id="rId54" Type="http://schemas.openxmlformats.org/officeDocument/2006/relationships/image" Target="media/image15.png"/><Relationship Id="rId62" Type="http://schemas.openxmlformats.org/officeDocument/2006/relationships/hyperlink" Target="https://dsa.no/atomberedskap/distribusjon-av-jodtabletter-til-kommunene/Jodtabletter%20-%20infoark%20til%20helsepersonell%20mars%202022.pdf"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259C0300-FAC3-446F-9687-C835F76369DD}">
    <t:Anchor>
      <t:Comment id="945890325"/>
    </t:Anchor>
    <t:History>
      <t:Event id="{426027C2-A627-4E32-AF51-A672B8C53963}" time="2022-10-26T12:46:37.549Z">
        <t:Attribution userId="S::arnt.tronvoll@orkland.kommune.no::448ba4dc-f6bd-4c54-9a20-5a619e0026bc" userProvider="AD" userName="Arnt Tronvoll"/>
        <t:Anchor>
          <t:Comment id="253002491"/>
        </t:Anchor>
        <t:Create/>
      </t:Event>
      <t:Event id="{221DADFA-15BE-452B-8F95-66C37ACFE765}" time="2022-10-26T12:46:37.549Z">
        <t:Attribution userId="S::arnt.tronvoll@orkland.kommune.no::448ba4dc-f6bd-4c54-9a20-5a619e0026bc" userProvider="AD" userName="Arnt Tronvoll"/>
        <t:Anchor>
          <t:Comment id="253002491"/>
        </t:Anchor>
        <t:Assign userId="S::lavrans.skuterud@orkland.kommune.no::b8af3b78-e03b-4683-8973-339e185cebcd" userProvider="AD" userName="Lavrans Skuterud"/>
      </t:Event>
      <t:Event id="{8828C8C0-32A6-4DE2-8B9F-00576725DE5C}" time="2022-10-26T12:46:37.549Z">
        <t:Attribution userId="S::arnt.tronvoll@orkland.kommune.no::448ba4dc-f6bd-4c54-9a20-5a619e0026bc" userProvider="AD" userName="Arnt Tronvoll"/>
        <t:Anchor>
          <t:Comment id="253002491"/>
        </t:Anchor>
        <t:SetTitle title="Med @Lavrans Skuterud som fagperson er det forsvarlig å omformulere innholdet tenker jeg."/>
      </t:Event>
    </t:History>
  </t:Task>
</t:Task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10A2A2E8B36FC488420DB8CFA1D5612" ma:contentTypeVersion="2" ma:contentTypeDescription="Opprett et nytt dokument." ma:contentTypeScope="" ma:versionID="47aa417948d622d5b3c53ebefcfc9af3">
  <xsd:schema xmlns:xsd="http://www.w3.org/2001/XMLSchema" xmlns:xs="http://www.w3.org/2001/XMLSchema" xmlns:p="http://schemas.microsoft.com/office/2006/metadata/properties" xmlns:ns2="011922ef-5046-4e00-abf4-8cbfd93f2067" targetNamespace="http://schemas.microsoft.com/office/2006/metadata/properties" ma:root="true" ma:fieldsID="02329230001f48fa61af93d50c977353" ns2:_="">
    <xsd:import namespace="011922ef-5046-4e00-abf4-8cbfd93f206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922ef-5046-4e00-abf4-8cbfd93f2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2232FC-066A-47B7-A382-BCE8321A56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158F28-B82E-4639-B33D-088E066B7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922ef-5046-4e00-abf4-8cbfd93f2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5EBEF4-397B-4193-9EEF-9BB6837BE411}">
  <ds:schemaRefs>
    <ds:schemaRef ds:uri="http://schemas.openxmlformats.org/officeDocument/2006/bibliography"/>
  </ds:schemaRefs>
</ds:datastoreItem>
</file>

<file path=customXml/itemProps4.xml><?xml version="1.0" encoding="utf-8"?>
<ds:datastoreItem xmlns:ds="http://schemas.openxmlformats.org/officeDocument/2006/customXml" ds:itemID="{2479C752-982F-49FB-8837-C1286CA827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11657</Words>
  <Characters>61788</Characters>
  <Application>Microsoft Office Word</Application>
  <DocSecurity>0</DocSecurity>
  <Lines>514</Lines>
  <Paragraphs>146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73299</CharactersWithSpaces>
  <SharedDoc>false</SharedDoc>
  <HLinks>
    <vt:vector size="402" baseType="variant">
      <vt:variant>
        <vt:i4>131145</vt:i4>
      </vt:variant>
      <vt:variant>
        <vt:i4>276</vt:i4>
      </vt:variant>
      <vt:variant>
        <vt:i4>0</vt:i4>
      </vt:variant>
      <vt:variant>
        <vt:i4>5</vt:i4>
      </vt:variant>
      <vt:variant>
        <vt:lpwstr>https://www.mattilsynet.no/mat/radioaktivitet</vt:lpwstr>
      </vt:variant>
      <vt:variant>
        <vt:lpwstr/>
      </vt:variant>
      <vt:variant>
        <vt:i4>6357079</vt:i4>
      </vt:variant>
      <vt:variant>
        <vt:i4>273</vt:i4>
      </vt:variant>
      <vt:variant>
        <vt:i4>0</vt:i4>
      </vt:variant>
      <vt:variant>
        <vt:i4>5</vt:i4>
      </vt:variant>
      <vt:variant>
        <vt:lpwstr>https://dsa.no/sok/_/attachment/inline/4ed79c50-d82d-4823-b0e8-ff5d4de078f4:dc91890598488cfb5b9882d7107693e2e75e13b6/Veiledning arbeidsgivere og yrkesgrupper i kritiske samfunnsfunksjoner ved r%C3%A5d om innend%C3%B8rsopphold.pdf</vt:lpwstr>
      </vt:variant>
      <vt:variant>
        <vt:lpwstr/>
      </vt:variant>
      <vt:variant>
        <vt:i4>5242952</vt:i4>
      </vt:variant>
      <vt:variant>
        <vt:i4>270</vt:i4>
      </vt:variant>
      <vt:variant>
        <vt:i4>0</vt:i4>
      </vt:variant>
      <vt:variant>
        <vt:i4>5</vt:i4>
      </vt:variant>
      <vt:variant>
        <vt:lpwstr>https://dsa.no/atomberedskap/jodtabletter</vt:lpwstr>
      </vt:variant>
      <vt:variant>
        <vt:lpwstr/>
      </vt:variant>
      <vt:variant>
        <vt:i4>6357079</vt:i4>
      </vt:variant>
      <vt:variant>
        <vt:i4>267</vt:i4>
      </vt:variant>
      <vt:variant>
        <vt:i4>0</vt:i4>
      </vt:variant>
      <vt:variant>
        <vt:i4>5</vt:i4>
      </vt:variant>
      <vt:variant>
        <vt:lpwstr>https://dsa.no/sok/_/attachment/inline/4ed79c50-d82d-4823-b0e8-ff5d4de078f4:dc91890598488cfb5b9882d7107693e2e75e13b6/Veiledning arbeidsgivere og yrkesgrupper i kritiske samfunnsfunksjoner ved r%C3%A5d om innend%C3%B8rsopphold.pdf</vt:lpwstr>
      </vt:variant>
      <vt:variant>
        <vt:lpwstr/>
      </vt:variant>
      <vt:variant>
        <vt:i4>4063270</vt:i4>
      </vt:variant>
      <vt:variant>
        <vt:i4>264</vt:i4>
      </vt:variant>
      <vt:variant>
        <vt:i4>0</vt:i4>
      </vt:variant>
      <vt:variant>
        <vt:i4>5</vt:i4>
      </vt:variant>
      <vt:variant>
        <vt:lpwstr>https://dsa.no/atomberedskap/sporsmal-og-svar-om-situasjonen-i-ukraina</vt:lpwstr>
      </vt:variant>
      <vt:variant>
        <vt:lpwstr/>
      </vt:variant>
      <vt:variant>
        <vt:i4>3670071</vt:i4>
      </vt:variant>
      <vt:variant>
        <vt:i4>261</vt:i4>
      </vt:variant>
      <vt:variant>
        <vt:i4>0</vt:i4>
      </vt:variant>
      <vt:variant>
        <vt:i4>5</vt:i4>
      </vt:variant>
      <vt:variant>
        <vt:lpwstr>https://dsa.no/atomberedskap/jodtabletter/Sp%C3%B8rsm%C3%A5l og svar om jod.pdf</vt:lpwstr>
      </vt:variant>
      <vt:variant>
        <vt:lpwstr/>
      </vt:variant>
      <vt:variant>
        <vt:i4>7536687</vt:i4>
      </vt:variant>
      <vt:variant>
        <vt:i4>258</vt:i4>
      </vt:variant>
      <vt:variant>
        <vt:i4>0</vt:i4>
      </vt:variant>
      <vt:variant>
        <vt:i4>5</vt:i4>
      </vt:variant>
      <vt:variant>
        <vt:lpwstr>https://dsa.no/atomberedskap/distribusjon-av-jodtabletter-til-kommunene/Jodtabletter - infoark til helsepersonell mars 2022.pdf</vt:lpwstr>
      </vt:variant>
      <vt:variant>
        <vt:lpwstr/>
      </vt:variant>
      <vt:variant>
        <vt:i4>8061053</vt:i4>
      </vt:variant>
      <vt:variant>
        <vt:i4>255</vt:i4>
      </vt:variant>
      <vt:variant>
        <vt:i4>0</vt:i4>
      </vt:variant>
      <vt:variant>
        <vt:i4>5</vt:i4>
      </vt:variant>
      <vt:variant>
        <vt:lpwstr>https://dsa.no/atomberedskap/distribusjon-av-jodtabletter-til-kommunene</vt:lpwstr>
      </vt:variant>
      <vt:variant>
        <vt:lpwstr/>
      </vt:variant>
      <vt:variant>
        <vt:i4>5242952</vt:i4>
      </vt:variant>
      <vt:variant>
        <vt:i4>252</vt:i4>
      </vt:variant>
      <vt:variant>
        <vt:i4>0</vt:i4>
      </vt:variant>
      <vt:variant>
        <vt:i4>5</vt:i4>
      </vt:variant>
      <vt:variant>
        <vt:lpwstr>https://dsa.no/atomberedskap/jodtabletter</vt:lpwstr>
      </vt:variant>
      <vt:variant>
        <vt:lpwstr/>
      </vt:variant>
      <vt:variant>
        <vt:i4>2359421</vt:i4>
      </vt:variant>
      <vt:variant>
        <vt:i4>249</vt:i4>
      </vt:variant>
      <vt:variant>
        <vt:i4>0</vt:i4>
      </vt:variant>
      <vt:variant>
        <vt:i4>5</vt:i4>
      </vt:variant>
      <vt:variant>
        <vt:lpwstr>https://dsa.no/atomberedskap/hva-kan-jeg-gjore/Veiledning arbeidsgivere og yrkesgrupper i kritiske samfunnsfunksjoner ved r%C3%A5d om innend%C3%B8rsopphold.pdf</vt:lpwstr>
      </vt:variant>
      <vt:variant>
        <vt:lpwstr/>
      </vt:variant>
      <vt:variant>
        <vt:i4>1245208</vt:i4>
      </vt:variant>
      <vt:variant>
        <vt:i4>246</vt:i4>
      </vt:variant>
      <vt:variant>
        <vt:i4>0</vt:i4>
      </vt:variant>
      <vt:variant>
        <vt:i4>5</vt:i4>
      </vt:variant>
      <vt:variant>
        <vt:lpwstr>https://dsa.no/atomberedskap/hva-kan-jeg-gjore/Plakat atomulykke.pdf</vt:lpwstr>
      </vt:variant>
      <vt:variant>
        <vt:lpwstr/>
      </vt:variant>
      <vt:variant>
        <vt:i4>3670141</vt:i4>
      </vt:variant>
      <vt:variant>
        <vt:i4>243</vt:i4>
      </vt:variant>
      <vt:variant>
        <vt:i4>0</vt:i4>
      </vt:variant>
      <vt:variant>
        <vt:i4>5</vt:i4>
      </vt:variant>
      <vt:variant>
        <vt:lpwstr>https://lovdata.no/dokument/SF/forskrift/2011-08-22-894</vt:lpwstr>
      </vt:variant>
      <vt:variant>
        <vt:lpwstr/>
      </vt:variant>
      <vt:variant>
        <vt:i4>3604604</vt:i4>
      </vt:variant>
      <vt:variant>
        <vt:i4>240</vt:i4>
      </vt:variant>
      <vt:variant>
        <vt:i4>0</vt:i4>
      </vt:variant>
      <vt:variant>
        <vt:i4>5</vt:i4>
      </vt:variant>
      <vt:variant>
        <vt:lpwstr>https://lovdata.no/dokument/SF/forskrift/2001-07-23-881</vt:lpwstr>
      </vt:variant>
      <vt:variant>
        <vt:lpwstr/>
      </vt:variant>
      <vt:variant>
        <vt:i4>6357079</vt:i4>
      </vt:variant>
      <vt:variant>
        <vt:i4>237</vt:i4>
      </vt:variant>
      <vt:variant>
        <vt:i4>0</vt:i4>
      </vt:variant>
      <vt:variant>
        <vt:i4>5</vt:i4>
      </vt:variant>
      <vt:variant>
        <vt:lpwstr>https://dsa.no/sok/_/attachment/inline/4ed79c50-d82d-4823-b0e8-ff5d4de078f4:dc91890598488cfb5b9882d7107693e2e75e13b6/Veiledning arbeidsgivere og yrkesgrupper i kritiske samfunnsfunksjoner ved r%C3%A5d om innend%C3%B8rsopphold.pdf</vt:lpwstr>
      </vt:variant>
      <vt:variant>
        <vt:lpwstr/>
      </vt:variant>
      <vt:variant>
        <vt:i4>6357079</vt:i4>
      </vt:variant>
      <vt:variant>
        <vt:i4>234</vt:i4>
      </vt:variant>
      <vt:variant>
        <vt:i4>0</vt:i4>
      </vt:variant>
      <vt:variant>
        <vt:i4>5</vt:i4>
      </vt:variant>
      <vt:variant>
        <vt:lpwstr>https://dsa.no/sok/_/attachment/inline/4ed79c50-d82d-4823-b0e8-ff5d4de078f4:dc91890598488cfb5b9882d7107693e2e75e13b6/Veiledning arbeidsgivere og yrkesgrupper i kritiske samfunnsfunksjoner ved r%C3%A5d om innend%C3%B8rsopphold.pdf</vt:lpwstr>
      </vt:variant>
      <vt:variant>
        <vt:lpwstr/>
      </vt:variant>
      <vt:variant>
        <vt:i4>6357079</vt:i4>
      </vt:variant>
      <vt:variant>
        <vt:i4>231</vt:i4>
      </vt:variant>
      <vt:variant>
        <vt:i4>0</vt:i4>
      </vt:variant>
      <vt:variant>
        <vt:i4>5</vt:i4>
      </vt:variant>
      <vt:variant>
        <vt:lpwstr>https://dsa.no/sok/_/attachment/inline/4ed79c50-d82d-4823-b0e8-ff5d4de078f4:dc91890598488cfb5b9882d7107693e2e75e13b6/Veiledning arbeidsgivere og yrkesgrupper i kritiske samfunnsfunksjoner ved r%C3%A5d om innend%C3%B8rsopphold.pdf</vt:lpwstr>
      </vt:variant>
      <vt:variant>
        <vt:lpwstr/>
      </vt:variant>
      <vt:variant>
        <vt:i4>8061053</vt:i4>
      </vt:variant>
      <vt:variant>
        <vt:i4>228</vt:i4>
      </vt:variant>
      <vt:variant>
        <vt:i4>0</vt:i4>
      </vt:variant>
      <vt:variant>
        <vt:i4>5</vt:i4>
      </vt:variant>
      <vt:variant>
        <vt:lpwstr>https://dsa.no/atomberedskap/distribusjon-av-jodtabletter-til-kommunene</vt:lpwstr>
      </vt:variant>
      <vt:variant>
        <vt:lpwstr/>
      </vt:variant>
      <vt:variant>
        <vt:i4>8061053</vt:i4>
      </vt:variant>
      <vt:variant>
        <vt:i4>225</vt:i4>
      </vt:variant>
      <vt:variant>
        <vt:i4>0</vt:i4>
      </vt:variant>
      <vt:variant>
        <vt:i4>5</vt:i4>
      </vt:variant>
      <vt:variant>
        <vt:lpwstr>https://dsa.no/atomberedskap/distribusjon-av-jodtabletter-til-kommunene</vt:lpwstr>
      </vt:variant>
      <vt:variant>
        <vt:lpwstr/>
      </vt:variant>
      <vt:variant>
        <vt:i4>8061053</vt:i4>
      </vt:variant>
      <vt:variant>
        <vt:i4>222</vt:i4>
      </vt:variant>
      <vt:variant>
        <vt:i4>0</vt:i4>
      </vt:variant>
      <vt:variant>
        <vt:i4>5</vt:i4>
      </vt:variant>
      <vt:variant>
        <vt:lpwstr>https://dsa.no/atomberedskap/distribusjon-av-jodtabletter-til-kommunene</vt:lpwstr>
      </vt:variant>
      <vt:variant>
        <vt:lpwstr/>
      </vt:variant>
      <vt:variant>
        <vt:i4>5242952</vt:i4>
      </vt:variant>
      <vt:variant>
        <vt:i4>219</vt:i4>
      </vt:variant>
      <vt:variant>
        <vt:i4>0</vt:i4>
      </vt:variant>
      <vt:variant>
        <vt:i4>5</vt:i4>
      </vt:variant>
      <vt:variant>
        <vt:lpwstr>https://dsa.no/atomberedskap/jodtabletter</vt:lpwstr>
      </vt:variant>
      <vt:variant>
        <vt:lpwstr/>
      </vt:variant>
      <vt:variant>
        <vt:i4>4325391</vt:i4>
      </vt:variant>
      <vt:variant>
        <vt:i4>216</vt:i4>
      </vt:variant>
      <vt:variant>
        <vt:i4>0</vt:i4>
      </vt:variant>
      <vt:variant>
        <vt:i4>5</vt:i4>
      </vt:variant>
      <vt:variant>
        <vt:lpwstr>https://dsa.no/atomberedskap</vt:lpwstr>
      </vt:variant>
      <vt:variant>
        <vt:lpwstr/>
      </vt:variant>
      <vt:variant>
        <vt:i4>65557</vt:i4>
      </vt:variant>
      <vt:variant>
        <vt:i4>213</vt:i4>
      </vt:variant>
      <vt:variant>
        <vt:i4>0</vt:i4>
      </vt:variant>
      <vt:variant>
        <vt:i4>5</vt:i4>
      </vt:variant>
      <vt:variant>
        <vt:lpwstr>https://dsa.no/publikasjoner/stralevernhefte-31-atomberedskap-sentral-og-regional-organisering.kgl.res.av-23.august-2013/Str%C3%A5levernHefte_31_KglRes.pdf</vt:lpwstr>
      </vt:variant>
      <vt:variant>
        <vt:lpwstr/>
      </vt:variant>
      <vt:variant>
        <vt:i4>4259930</vt:i4>
      </vt:variant>
      <vt:variant>
        <vt:i4>210</vt:i4>
      </vt:variant>
      <vt:variant>
        <vt:i4>0</vt:i4>
      </vt:variant>
      <vt:variant>
        <vt:i4>5</vt:i4>
      </vt:variant>
      <vt:variant>
        <vt:lpwstr>https://dsa.no/sok/_/attachment/inline/6b20023f-ad60-4944-8d63-8050b59cd0ba:eae28f1621119af159f1169da9f020454013f448/StralevernRapport_05-2012.pdf</vt:lpwstr>
      </vt:variant>
      <vt:variant>
        <vt:lpwstr/>
      </vt:variant>
      <vt:variant>
        <vt:i4>6815833</vt:i4>
      </vt:variant>
      <vt:variant>
        <vt:i4>207</vt:i4>
      </vt:variant>
      <vt:variant>
        <vt:i4>0</vt:i4>
      </vt:variant>
      <vt:variant>
        <vt:i4>5</vt:i4>
      </vt:variant>
      <vt:variant>
        <vt:lpwstr>https://dsa.no/sok/_/attachment/inline/01203ea6-e1b9-4a1a-af56-2864051ce38d:f2475da6fa6b4aa59afdb68d76a6cd1333ab52b8/StralevernRapport_11_2008.pdf</vt:lpwstr>
      </vt:variant>
      <vt:variant>
        <vt:lpwstr/>
      </vt:variant>
      <vt:variant>
        <vt:i4>3342390</vt:i4>
      </vt:variant>
      <vt:variant>
        <vt:i4>204</vt:i4>
      </vt:variant>
      <vt:variant>
        <vt:i4>0</vt:i4>
      </vt:variant>
      <vt:variant>
        <vt:i4>5</vt:i4>
      </vt:variant>
      <vt:variant>
        <vt:lpwstr>https://lovdata.no/dokument/INS/forskrift/2015-06-19-703/KAPITTEL_9</vt:lpwstr>
      </vt:variant>
      <vt:variant>
        <vt:lpwstr>KAPITTEL_9</vt:lpwstr>
      </vt:variant>
      <vt:variant>
        <vt:i4>3342390</vt:i4>
      </vt:variant>
      <vt:variant>
        <vt:i4>201</vt:i4>
      </vt:variant>
      <vt:variant>
        <vt:i4>0</vt:i4>
      </vt:variant>
      <vt:variant>
        <vt:i4>5</vt:i4>
      </vt:variant>
      <vt:variant>
        <vt:lpwstr>https://lovdata.no/dokument/INS/forskrift/2015-06-19-703/KAPITTEL_9</vt:lpwstr>
      </vt:variant>
      <vt:variant>
        <vt:lpwstr>KAPITTEL_9</vt:lpwstr>
      </vt:variant>
      <vt:variant>
        <vt:i4>3342390</vt:i4>
      </vt:variant>
      <vt:variant>
        <vt:i4>198</vt:i4>
      </vt:variant>
      <vt:variant>
        <vt:i4>0</vt:i4>
      </vt:variant>
      <vt:variant>
        <vt:i4>5</vt:i4>
      </vt:variant>
      <vt:variant>
        <vt:lpwstr>https://lovdata.no/dokument/INS/forskrift/2015-06-19-703/KAPITTEL_9</vt:lpwstr>
      </vt:variant>
      <vt:variant>
        <vt:lpwstr>KAPITTEL_9</vt:lpwstr>
      </vt:variant>
      <vt:variant>
        <vt:i4>7274529</vt:i4>
      </vt:variant>
      <vt:variant>
        <vt:i4>195</vt:i4>
      </vt:variant>
      <vt:variant>
        <vt:i4>0</vt:i4>
      </vt:variant>
      <vt:variant>
        <vt:i4>5</vt:i4>
      </vt:variant>
      <vt:variant>
        <vt:lpwstr>https://dsa.no/sok/_/attachment/inline/79d040f5-faf5-4ef5-967b-d85e58939d08:ae590ab332f330ca65dd2ae7ae8dcd0421df057c/DSA-hefte 3 KUs kommunikasjonsplaner_.pdf</vt:lpwstr>
      </vt:variant>
      <vt:variant>
        <vt:lpwstr/>
      </vt:variant>
      <vt:variant>
        <vt:i4>5046278</vt:i4>
      </vt:variant>
      <vt:variant>
        <vt:i4>192</vt:i4>
      </vt:variant>
      <vt:variant>
        <vt:i4>0</vt:i4>
      </vt:variant>
      <vt:variant>
        <vt:i4>5</vt:i4>
      </vt:variant>
      <vt:variant>
        <vt:lpwstr>https://lovdata.no/dokument/INS/forskrift/2013-08-23-1023?q=kriseutvalget</vt:lpwstr>
      </vt:variant>
      <vt:variant>
        <vt:lpwstr/>
      </vt:variant>
      <vt:variant>
        <vt:i4>5046278</vt:i4>
      </vt:variant>
      <vt:variant>
        <vt:i4>189</vt:i4>
      </vt:variant>
      <vt:variant>
        <vt:i4>0</vt:i4>
      </vt:variant>
      <vt:variant>
        <vt:i4>5</vt:i4>
      </vt:variant>
      <vt:variant>
        <vt:lpwstr>https://lovdata.no/dokument/INS/forskrift/2013-08-23-1023?q=kriseutvalget</vt:lpwstr>
      </vt:variant>
      <vt:variant>
        <vt:lpwstr/>
      </vt:variant>
      <vt:variant>
        <vt:i4>5046278</vt:i4>
      </vt:variant>
      <vt:variant>
        <vt:i4>186</vt:i4>
      </vt:variant>
      <vt:variant>
        <vt:i4>0</vt:i4>
      </vt:variant>
      <vt:variant>
        <vt:i4>5</vt:i4>
      </vt:variant>
      <vt:variant>
        <vt:lpwstr>https://lovdata.no/dokument/INS/forskrift/2013-08-23-1023?q=kriseutvalget</vt:lpwstr>
      </vt:variant>
      <vt:variant>
        <vt:lpwstr/>
      </vt:variant>
      <vt:variant>
        <vt:i4>4587539</vt:i4>
      </vt:variant>
      <vt:variant>
        <vt:i4>183</vt:i4>
      </vt:variant>
      <vt:variant>
        <vt:i4>0</vt:i4>
      </vt:variant>
      <vt:variant>
        <vt:i4>5</vt:i4>
      </vt:variant>
      <vt:variant>
        <vt:lpwstr>https://lovdata.no/dokument/DEL/forskrift/2013-08-23-1024?q=kriseutvalget</vt:lpwstr>
      </vt:variant>
      <vt:variant>
        <vt:lpwstr/>
      </vt:variant>
      <vt:variant>
        <vt:i4>8126519</vt:i4>
      </vt:variant>
      <vt:variant>
        <vt:i4>180</vt:i4>
      </vt:variant>
      <vt:variant>
        <vt:i4>0</vt:i4>
      </vt:variant>
      <vt:variant>
        <vt:i4>5</vt:i4>
      </vt:variant>
      <vt:variant>
        <vt:lpwstr>https://lovdata.no/dokument/SF/forskrift/2016-12-16-1659?q=str%C3%A5levern%20og%20bruk%20av%20str%C3%A5ling</vt:lpwstr>
      </vt:variant>
      <vt:variant>
        <vt:lpwstr/>
      </vt:variant>
      <vt:variant>
        <vt:i4>2949246</vt:i4>
      </vt:variant>
      <vt:variant>
        <vt:i4>177</vt:i4>
      </vt:variant>
      <vt:variant>
        <vt:i4>0</vt:i4>
      </vt:variant>
      <vt:variant>
        <vt:i4>5</vt:i4>
      </vt:variant>
      <vt:variant>
        <vt:lpwstr>https://lovdata.no/dokument/NL/lov/2000-05-12-36?q=str%C3%A5levernloven</vt:lpwstr>
      </vt:variant>
      <vt:variant>
        <vt:lpwstr/>
      </vt:variant>
      <vt:variant>
        <vt:i4>393291</vt:i4>
      </vt:variant>
      <vt:variant>
        <vt:i4>174</vt:i4>
      </vt:variant>
      <vt:variant>
        <vt:i4>0</vt:i4>
      </vt:variant>
      <vt:variant>
        <vt:i4>5</vt:i4>
      </vt:variant>
      <vt:variant>
        <vt:lpwstr>https://lovdata.no/dokument/NL/lov/2009-06-19-97?q=lov%20om%20dyrevelferd</vt:lpwstr>
      </vt:variant>
      <vt:variant>
        <vt:lpwstr/>
      </vt:variant>
      <vt:variant>
        <vt:i4>6160464</vt:i4>
      </vt:variant>
      <vt:variant>
        <vt:i4>171</vt:i4>
      </vt:variant>
      <vt:variant>
        <vt:i4>0</vt:i4>
      </vt:variant>
      <vt:variant>
        <vt:i4>5</vt:i4>
      </vt:variant>
      <vt:variant>
        <vt:lpwstr>https://lovdata.no/dokument/NL/lov/2003-12-19-124?q=matloven</vt:lpwstr>
      </vt:variant>
      <vt:variant>
        <vt:lpwstr/>
      </vt:variant>
      <vt:variant>
        <vt:i4>2359398</vt:i4>
      </vt:variant>
      <vt:variant>
        <vt:i4>168</vt:i4>
      </vt:variant>
      <vt:variant>
        <vt:i4>0</vt:i4>
      </vt:variant>
      <vt:variant>
        <vt:i4>5</vt:i4>
      </vt:variant>
      <vt:variant>
        <vt:lpwstr>https://lovdata.no/dokument/NL/lov/1995-08-04-53?q=politiloven</vt:lpwstr>
      </vt:variant>
      <vt:variant>
        <vt:lpwstr/>
      </vt:variant>
      <vt:variant>
        <vt:i4>3211371</vt:i4>
      </vt:variant>
      <vt:variant>
        <vt:i4>165</vt:i4>
      </vt:variant>
      <vt:variant>
        <vt:i4>0</vt:i4>
      </vt:variant>
      <vt:variant>
        <vt:i4>5</vt:i4>
      </vt:variant>
      <vt:variant>
        <vt:lpwstr>https://lovdata.no/dokument/NL/lov/2000-06-23-56?q=helseberedskapsloven</vt:lpwstr>
      </vt:variant>
      <vt:variant>
        <vt:lpwstr/>
      </vt:variant>
      <vt:variant>
        <vt:i4>7209083</vt:i4>
      </vt:variant>
      <vt:variant>
        <vt:i4>162</vt:i4>
      </vt:variant>
      <vt:variant>
        <vt:i4>0</vt:i4>
      </vt:variant>
      <vt:variant>
        <vt:i4>5</vt:i4>
      </vt:variant>
      <vt:variant>
        <vt:lpwstr>https://www.dsb.no/veiledere-handboker-og-informasjonsmateriell/veileder-til-helhetlig-risiko--og-sarbarhetsanalyse-i-kommunen/</vt:lpwstr>
      </vt:variant>
      <vt:variant>
        <vt:lpwstr/>
      </vt:variant>
      <vt:variant>
        <vt:i4>3604589</vt:i4>
      </vt:variant>
      <vt:variant>
        <vt:i4>159</vt:i4>
      </vt:variant>
      <vt:variant>
        <vt:i4>0</vt:i4>
      </vt:variant>
      <vt:variant>
        <vt:i4>5</vt:i4>
      </vt:variant>
      <vt:variant>
        <vt:lpwstr>https://www.dsb.no/veiledere-handboker-og-informasjonsmateriell/veileder-til-forskrift-om-kommunal-beredskapsplikt/</vt:lpwstr>
      </vt:variant>
      <vt:variant>
        <vt:lpwstr/>
      </vt:variant>
      <vt:variant>
        <vt:i4>1638486</vt:i4>
      </vt:variant>
      <vt:variant>
        <vt:i4>156</vt:i4>
      </vt:variant>
      <vt:variant>
        <vt:i4>0</vt:i4>
      </vt:variant>
      <vt:variant>
        <vt:i4>5</vt:i4>
      </vt:variant>
      <vt:variant>
        <vt:lpwstr>https://lovdata.no/dokument/SF/forskrift/2011-08-22-894?q=forskrift%20om%20kommunal%20beredskapsplikt</vt:lpwstr>
      </vt:variant>
      <vt:variant>
        <vt:lpwstr/>
      </vt:variant>
      <vt:variant>
        <vt:i4>4521984</vt:i4>
      </vt:variant>
      <vt:variant>
        <vt:i4>153</vt:i4>
      </vt:variant>
      <vt:variant>
        <vt:i4>0</vt:i4>
      </vt:variant>
      <vt:variant>
        <vt:i4>5</vt:i4>
      </vt:variant>
      <vt:variant>
        <vt:lpwstr>https://lovdata.no/dokument/NL/lov/2010-06-25-45?q=sivilbeskyttelsesloven</vt:lpwstr>
      </vt:variant>
      <vt:variant>
        <vt:lpwstr/>
      </vt:variant>
      <vt:variant>
        <vt:i4>1900602</vt:i4>
      </vt:variant>
      <vt:variant>
        <vt:i4>146</vt:i4>
      </vt:variant>
      <vt:variant>
        <vt:i4>0</vt:i4>
      </vt:variant>
      <vt:variant>
        <vt:i4>5</vt:i4>
      </vt:variant>
      <vt:variant>
        <vt:lpwstr/>
      </vt:variant>
      <vt:variant>
        <vt:lpwstr>_Toc117749858</vt:lpwstr>
      </vt:variant>
      <vt:variant>
        <vt:i4>1900602</vt:i4>
      </vt:variant>
      <vt:variant>
        <vt:i4>140</vt:i4>
      </vt:variant>
      <vt:variant>
        <vt:i4>0</vt:i4>
      </vt:variant>
      <vt:variant>
        <vt:i4>5</vt:i4>
      </vt:variant>
      <vt:variant>
        <vt:lpwstr/>
      </vt:variant>
      <vt:variant>
        <vt:lpwstr>_Toc117749857</vt:lpwstr>
      </vt:variant>
      <vt:variant>
        <vt:i4>1900602</vt:i4>
      </vt:variant>
      <vt:variant>
        <vt:i4>134</vt:i4>
      </vt:variant>
      <vt:variant>
        <vt:i4>0</vt:i4>
      </vt:variant>
      <vt:variant>
        <vt:i4>5</vt:i4>
      </vt:variant>
      <vt:variant>
        <vt:lpwstr/>
      </vt:variant>
      <vt:variant>
        <vt:lpwstr>_Toc117749856</vt:lpwstr>
      </vt:variant>
      <vt:variant>
        <vt:i4>1900602</vt:i4>
      </vt:variant>
      <vt:variant>
        <vt:i4>128</vt:i4>
      </vt:variant>
      <vt:variant>
        <vt:i4>0</vt:i4>
      </vt:variant>
      <vt:variant>
        <vt:i4>5</vt:i4>
      </vt:variant>
      <vt:variant>
        <vt:lpwstr/>
      </vt:variant>
      <vt:variant>
        <vt:lpwstr>_Toc117749855</vt:lpwstr>
      </vt:variant>
      <vt:variant>
        <vt:i4>1900602</vt:i4>
      </vt:variant>
      <vt:variant>
        <vt:i4>122</vt:i4>
      </vt:variant>
      <vt:variant>
        <vt:i4>0</vt:i4>
      </vt:variant>
      <vt:variant>
        <vt:i4>5</vt:i4>
      </vt:variant>
      <vt:variant>
        <vt:lpwstr/>
      </vt:variant>
      <vt:variant>
        <vt:lpwstr>_Toc117749854</vt:lpwstr>
      </vt:variant>
      <vt:variant>
        <vt:i4>1900602</vt:i4>
      </vt:variant>
      <vt:variant>
        <vt:i4>116</vt:i4>
      </vt:variant>
      <vt:variant>
        <vt:i4>0</vt:i4>
      </vt:variant>
      <vt:variant>
        <vt:i4>5</vt:i4>
      </vt:variant>
      <vt:variant>
        <vt:lpwstr/>
      </vt:variant>
      <vt:variant>
        <vt:lpwstr>_Toc117749853</vt:lpwstr>
      </vt:variant>
      <vt:variant>
        <vt:i4>1900602</vt:i4>
      </vt:variant>
      <vt:variant>
        <vt:i4>110</vt:i4>
      </vt:variant>
      <vt:variant>
        <vt:i4>0</vt:i4>
      </vt:variant>
      <vt:variant>
        <vt:i4>5</vt:i4>
      </vt:variant>
      <vt:variant>
        <vt:lpwstr/>
      </vt:variant>
      <vt:variant>
        <vt:lpwstr>_Toc117749852</vt:lpwstr>
      </vt:variant>
      <vt:variant>
        <vt:i4>1900602</vt:i4>
      </vt:variant>
      <vt:variant>
        <vt:i4>104</vt:i4>
      </vt:variant>
      <vt:variant>
        <vt:i4>0</vt:i4>
      </vt:variant>
      <vt:variant>
        <vt:i4>5</vt:i4>
      </vt:variant>
      <vt:variant>
        <vt:lpwstr/>
      </vt:variant>
      <vt:variant>
        <vt:lpwstr>_Toc117749851</vt:lpwstr>
      </vt:variant>
      <vt:variant>
        <vt:i4>1900602</vt:i4>
      </vt:variant>
      <vt:variant>
        <vt:i4>98</vt:i4>
      </vt:variant>
      <vt:variant>
        <vt:i4>0</vt:i4>
      </vt:variant>
      <vt:variant>
        <vt:i4>5</vt:i4>
      </vt:variant>
      <vt:variant>
        <vt:lpwstr/>
      </vt:variant>
      <vt:variant>
        <vt:lpwstr>_Toc117749850</vt:lpwstr>
      </vt:variant>
      <vt:variant>
        <vt:i4>1835066</vt:i4>
      </vt:variant>
      <vt:variant>
        <vt:i4>92</vt:i4>
      </vt:variant>
      <vt:variant>
        <vt:i4>0</vt:i4>
      </vt:variant>
      <vt:variant>
        <vt:i4>5</vt:i4>
      </vt:variant>
      <vt:variant>
        <vt:lpwstr/>
      </vt:variant>
      <vt:variant>
        <vt:lpwstr>_Toc117749849</vt:lpwstr>
      </vt:variant>
      <vt:variant>
        <vt:i4>1835066</vt:i4>
      </vt:variant>
      <vt:variant>
        <vt:i4>86</vt:i4>
      </vt:variant>
      <vt:variant>
        <vt:i4>0</vt:i4>
      </vt:variant>
      <vt:variant>
        <vt:i4>5</vt:i4>
      </vt:variant>
      <vt:variant>
        <vt:lpwstr/>
      </vt:variant>
      <vt:variant>
        <vt:lpwstr>_Toc117749848</vt:lpwstr>
      </vt:variant>
      <vt:variant>
        <vt:i4>1835066</vt:i4>
      </vt:variant>
      <vt:variant>
        <vt:i4>80</vt:i4>
      </vt:variant>
      <vt:variant>
        <vt:i4>0</vt:i4>
      </vt:variant>
      <vt:variant>
        <vt:i4>5</vt:i4>
      </vt:variant>
      <vt:variant>
        <vt:lpwstr/>
      </vt:variant>
      <vt:variant>
        <vt:lpwstr>_Toc117749847</vt:lpwstr>
      </vt:variant>
      <vt:variant>
        <vt:i4>1835066</vt:i4>
      </vt:variant>
      <vt:variant>
        <vt:i4>74</vt:i4>
      </vt:variant>
      <vt:variant>
        <vt:i4>0</vt:i4>
      </vt:variant>
      <vt:variant>
        <vt:i4>5</vt:i4>
      </vt:variant>
      <vt:variant>
        <vt:lpwstr/>
      </vt:variant>
      <vt:variant>
        <vt:lpwstr>_Toc117749846</vt:lpwstr>
      </vt:variant>
      <vt:variant>
        <vt:i4>1835066</vt:i4>
      </vt:variant>
      <vt:variant>
        <vt:i4>68</vt:i4>
      </vt:variant>
      <vt:variant>
        <vt:i4>0</vt:i4>
      </vt:variant>
      <vt:variant>
        <vt:i4>5</vt:i4>
      </vt:variant>
      <vt:variant>
        <vt:lpwstr/>
      </vt:variant>
      <vt:variant>
        <vt:lpwstr>_Toc117749845</vt:lpwstr>
      </vt:variant>
      <vt:variant>
        <vt:i4>1835066</vt:i4>
      </vt:variant>
      <vt:variant>
        <vt:i4>62</vt:i4>
      </vt:variant>
      <vt:variant>
        <vt:i4>0</vt:i4>
      </vt:variant>
      <vt:variant>
        <vt:i4>5</vt:i4>
      </vt:variant>
      <vt:variant>
        <vt:lpwstr/>
      </vt:variant>
      <vt:variant>
        <vt:lpwstr>_Toc117749844</vt:lpwstr>
      </vt:variant>
      <vt:variant>
        <vt:i4>1835066</vt:i4>
      </vt:variant>
      <vt:variant>
        <vt:i4>56</vt:i4>
      </vt:variant>
      <vt:variant>
        <vt:i4>0</vt:i4>
      </vt:variant>
      <vt:variant>
        <vt:i4>5</vt:i4>
      </vt:variant>
      <vt:variant>
        <vt:lpwstr/>
      </vt:variant>
      <vt:variant>
        <vt:lpwstr>_Toc117749843</vt:lpwstr>
      </vt:variant>
      <vt:variant>
        <vt:i4>1835066</vt:i4>
      </vt:variant>
      <vt:variant>
        <vt:i4>50</vt:i4>
      </vt:variant>
      <vt:variant>
        <vt:i4>0</vt:i4>
      </vt:variant>
      <vt:variant>
        <vt:i4>5</vt:i4>
      </vt:variant>
      <vt:variant>
        <vt:lpwstr/>
      </vt:variant>
      <vt:variant>
        <vt:lpwstr>_Toc117749842</vt:lpwstr>
      </vt:variant>
      <vt:variant>
        <vt:i4>1835066</vt:i4>
      </vt:variant>
      <vt:variant>
        <vt:i4>44</vt:i4>
      </vt:variant>
      <vt:variant>
        <vt:i4>0</vt:i4>
      </vt:variant>
      <vt:variant>
        <vt:i4>5</vt:i4>
      </vt:variant>
      <vt:variant>
        <vt:lpwstr/>
      </vt:variant>
      <vt:variant>
        <vt:lpwstr>_Toc117749841</vt:lpwstr>
      </vt:variant>
      <vt:variant>
        <vt:i4>1835066</vt:i4>
      </vt:variant>
      <vt:variant>
        <vt:i4>38</vt:i4>
      </vt:variant>
      <vt:variant>
        <vt:i4>0</vt:i4>
      </vt:variant>
      <vt:variant>
        <vt:i4>5</vt:i4>
      </vt:variant>
      <vt:variant>
        <vt:lpwstr/>
      </vt:variant>
      <vt:variant>
        <vt:lpwstr>_Toc117749840</vt:lpwstr>
      </vt:variant>
      <vt:variant>
        <vt:i4>1769530</vt:i4>
      </vt:variant>
      <vt:variant>
        <vt:i4>32</vt:i4>
      </vt:variant>
      <vt:variant>
        <vt:i4>0</vt:i4>
      </vt:variant>
      <vt:variant>
        <vt:i4>5</vt:i4>
      </vt:variant>
      <vt:variant>
        <vt:lpwstr/>
      </vt:variant>
      <vt:variant>
        <vt:lpwstr>_Toc117749839</vt:lpwstr>
      </vt:variant>
      <vt:variant>
        <vt:i4>1769530</vt:i4>
      </vt:variant>
      <vt:variant>
        <vt:i4>26</vt:i4>
      </vt:variant>
      <vt:variant>
        <vt:i4>0</vt:i4>
      </vt:variant>
      <vt:variant>
        <vt:i4>5</vt:i4>
      </vt:variant>
      <vt:variant>
        <vt:lpwstr/>
      </vt:variant>
      <vt:variant>
        <vt:lpwstr>_Toc117749838</vt:lpwstr>
      </vt:variant>
      <vt:variant>
        <vt:i4>1769530</vt:i4>
      </vt:variant>
      <vt:variant>
        <vt:i4>20</vt:i4>
      </vt:variant>
      <vt:variant>
        <vt:i4>0</vt:i4>
      </vt:variant>
      <vt:variant>
        <vt:i4>5</vt:i4>
      </vt:variant>
      <vt:variant>
        <vt:lpwstr/>
      </vt:variant>
      <vt:variant>
        <vt:lpwstr>_Toc117749837</vt:lpwstr>
      </vt:variant>
      <vt:variant>
        <vt:i4>1769530</vt:i4>
      </vt:variant>
      <vt:variant>
        <vt:i4>14</vt:i4>
      </vt:variant>
      <vt:variant>
        <vt:i4>0</vt:i4>
      </vt:variant>
      <vt:variant>
        <vt:i4>5</vt:i4>
      </vt:variant>
      <vt:variant>
        <vt:lpwstr/>
      </vt:variant>
      <vt:variant>
        <vt:lpwstr>_Toc117749836</vt:lpwstr>
      </vt:variant>
      <vt:variant>
        <vt:i4>1769530</vt:i4>
      </vt:variant>
      <vt:variant>
        <vt:i4>8</vt:i4>
      </vt:variant>
      <vt:variant>
        <vt:i4>0</vt:i4>
      </vt:variant>
      <vt:variant>
        <vt:i4>5</vt:i4>
      </vt:variant>
      <vt:variant>
        <vt:lpwstr/>
      </vt:variant>
      <vt:variant>
        <vt:lpwstr>_Toc117749835</vt:lpwstr>
      </vt:variant>
      <vt:variant>
        <vt:i4>1769530</vt:i4>
      </vt:variant>
      <vt:variant>
        <vt:i4>2</vt:i4>
      </vt:variant>
      <vt:variant>
        <vt:i4>0</vt:i4>
      </vt:variant>
      <vt:variant>
        <vt:i4>5</vt:i4>
      </vt:variant>
      <vt:variant>
        <vt:lpwstr/>
      </vt:variant>
      <vt:variant>
        <vt:lpwstr>_Toc117749834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Olav Dombu</dc:creator>
  <cp:keywords/>
  <dc:description/>
  <cp:lastModifiedBy>Arnt Tronvoll</cp:lastModifiedBy>
  <cp:revision>3</cp:revision>
  <dcterms:created xsi:type="dcterms:W3CDTF">2022-10-28T09:40:00Z</dcterms:created>
  <dcterms:modified xsi:type="dcterms:W3CDTF">2022-10-31T09:04:00Z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0x010100410A2A2E8B36FC488420DB8CFA1D5612</vt:lpwstr>
  </property>
</Properties>
</file>